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20BA6" w14:textId="3B3E6722" w:rsidR="00926E76" w:rsidRDefault="00926E76">
      <w:r>
        <w:rPr>
          <w:noProof/>
        </w:rPr>
        <w:drawing>
          <wp:anchor distT="0" distB="0" distL="114300" distR="114300" simplePos="0" relativeHeight="251658241" behindDoc="0" locked="0" layoutInCell="1" allowOverlap="1" wp14:anchorId="3EA86C7D" wp14:editId="61F41191">
            <wp:simplePos x="0" y="0"/>
            <wp:positionH relativeFrom="column">
              <wp:posOffset>2688192</wp:posOffset>
            </wp:positionH>
            <wp:positionV relativeFrom="page">
              <wp:posOffset>567078</wp:posOffset>
            </wp:positionV>
            <wp:extent cx="1141095" cy="1234440"/>
            <wp:effectExtent l="0" t="0" r="1905" b="0"/>
            <wp:wrapSquare wrapText="bothSides"/>
            <wp:docPr id="10" name="Picture 10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00951" w14:textId="77777777" w:rsidR="00926E76" w:rsidRDefault="00926E7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6"/>
        <w:gridCol w:w="5060"/>
      </w:tblGrid>
      <w:tr w:rsidR="009B7CFB" w14:paraId="51586000" w14:textId="77777777" w:rsidTr="0095278F">
        <w:tc>
          <w:tcPr>
            <w:tcW w:w="10456" w:type="dxa"/>
            <w:gridSpan w:val="2"/>
          </w:tcPr>
          <w:p w14:paraId="1D908BCA" w14:textId="6407661B" w:rsidR="009B7CFB" w:rsidRDefault="00926E76">
            <w:r>
              <w:rPr>
                <w:noProof/>
              </w:rPr>
              <w:drawing>
                <wp:inline distT="0" distB="0" distL="0" distR="0" wp14:anchorId="0AE50316" wp14:editId="0EB41E57">
                  <wp:extent cx="6645910" cy="3911600"/>
                  <wp:effectExtent l="0" t="0" r="0" b="0"/>
                  <wp:docPr id="5" name="Picture 5" descr="A group of children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oup of children posing for a photo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39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DD886" w14:textId="542DA173" w:rsidR="00E90EA4" w:rsidRDefault="00E90EA4"/>
        </w:tc>
      </w:tr>
      <w:tr w:rsidR="009B7CFB" w14:paraId="0EE47FB6" w14:textId="77777777" w:rsidTr="003860C6">
        <w:tc>
          <w:tcPr>
            <w:tcW w:w="10456" w:type="dxa"/>
            <w:gridSpan w:val="2"/>
          </w:tcPr>
          <w:p w14:paraId="4952F742" w14:textId="614A1411" w:rsidR="009B7CFB" w:rsidRDefault="00250071" w:rsidP="009B7CFB">
            <w:pPr>
              <w:jc w:val="center"/>
            </w:pPr>
            <w:r>
              <w:rPr>
                <w:rFonts w:ascii="Montserrat" w:hAnsi="Montserrat"/>
                <w:sz w:val="40"/>
                <w:szCs w:val="40"/>
              </w:rPr>
              <w:t>St Joseph’s School</w:t>
            </w:r>
          </w:p>
        </w:tc>
      </w:tr>
      <w:tr w:rsidR="009B7CFB" w14:paraId="133CBB6B" w14:textId="77777777" w:rsidTr="00B1234D">
        <w:tc>
          <w:tcPr>
            <w:tcW w:w="10456" w:type="dxa"/>
            <w:gridSpan w:val="2"/>
          </w:tcPr>
          <w:p w14:paraId="5BA2E51F" w14:textId="3D194A57" w:rsidR="009B7CFB" w:rsidRDefault="00250071" w:rsidP="009B7CFB">
            <w:pPr>
              <w:jc w:val="center"/>
            </w:pPr>
            <w:r>
              <w:rPr>
                <w:rFonts w:ascii="Montserrat" w:hAnsi="Montserrat"/>
                <w:sz w:val="40"/>
                <w:szCs w:val="40"/>
              </w:rPr>
              <w:t>Waroona</w:t>
            </w:r>
          </w:p>
        </w:tc>
      </w:tr>
      <w:tr w:rsidR="00D8531C" w14:paraId="4F4AD1DB" w14:textId="77777777" w:rsidTr="00CD299B">
        <w:tc>
          <w:tcPr>
            <w:tcW w:w="10456" w:type="dxa"/>
            <w:gridSpan w:val="2"/>
            <w:shd w:val="clear" w:color="auto" w:fill="D9D9D9" w:themeFill="background1" w:themeFillShade="D9"/>
          </w:tcPr>
          <w:p w14:paraId="6EB2754C" w14:textId="35A1F69D" w:rsidR="00D8531C" w:rsidRPr="00CD299B" w:rsidRDefault="00D8531C" w:rsidP="00CD299B">
            <w:pPr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CD299B">
              <w:rPr>
                <w:rFonts w:ascii="Montserrat" w:hAnsi="Montserrat"/>
                <w:b/>
                <w:bCs/>
                <w:sz w:val="24"/>
                <w:szCs w:val="24"/>
              </w:rPr>
              <w:t xml:space="preserve">CATHOLIC SCHOOL IMPROVEMENT PLAN </w:t>
            </w:r>
            <w:r w:rsidR="00CD299B">
              <w:rPr>
                <w:rFonts w:ascii="Montserrat" w:hAnsi="Montserrat"/>
                <w:b/>
                <w:bCs/>
                <w:sz w:val="24"/>
                <w:szCs w:val="24"/>
              </w:rPr>
              <w:t xml:space="preserve">                              </w:t>
            </w:r>
            <w:r w:rsidRPr="00CD299B">
              <w:rPr>
                <w:rFonts w:ascii="Montserrat" w:hAnsi="Montserrat"/>
                <w:b/>
                <w:bCs/>
                <w:sz w:val="24"/>
                <w:szCs w:val="24"/>
              </w:rPr>
              <w:t>20</w:t>
            </w:r>
            <w:r w:rsidR="00C94DB7">
              <w:rPr>
                <w:rFonts w:ascii="Montserrat" w:hAnsi="Montserrat"/>
                <w:b/>
                <w:bCs/>
                <w:sz w:val="24"/>
                <w:szCs w:val="24"/>
              </w:rPr>
              <w:t>22</w:t>
            </w:r>
          </w:p>
        </w:tc>
      </w:tr>
      <w:tr w:rsidR="00B00608" w14:paraId="0BB10E01" w14:textId="77777777" w:rsidTr="00CE34DD">
        <w:tc>
          <w:tcPr>
            <w:tcW w:w="5226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3DDB8C19" w14:textId="4C6D3A89" w:rsidR="00B00608" w:rsidRPr="000942ED" w:rsidRDefault="000942ED" w:rsidP="000942ED">
            <w:pPr>
              <w:jc w:val="center"/>
              <w:rPr>
                <w:rFonts w:ascii="Montserrat" w:hAnsi="Montserrat"/>
              </w:rPr>
            </w:pPr>
            <w:r w:rsidRPr="000942ED">
              <w:rPr>
                <w:rFonts w:ascii="Montserrat" w:hAnsi="Montserrat"/>
              </w:rPr>
              <w:t>CEWA’S VISION</w:t>
            </w:r>
          </w:p>
        </w:tc>
        <w:tc>
          <w:tcPr>
            <w:tcW w:w="523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75D4F484" w14:textId="273C04B5" w:rsidR="000942ED" w:rsidRPr="000942ED" w:rsidRDefault="000942ED" w:rsidP="000942ED">
            <w:pPr>
              <w:jc w:val="center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SCHOOL</w:t>
            </w:r>
            <w:r w:rsidRPr="000942ED">
              <w:rPr>
                <w:rFonts w:ascii="Montserrat" w:hAnsi="Montserrat"/>
              </w:rPr>
              <w:t>’S VISION</w:t>
            </w:r>
          </w:p>
          <w:p w14:paraId="3136503D" w14:textId="77777777" w:rsidR="00B00608" w:rsidRDefault="00B00608"/>
        </w:tc>
      </w:tr>
      <w:tr w:rsidR="000942ED" w14:paraId="7D9CE9B4" w14:textId="77777777" w:rsidTr="00E60C2B">
        <w:tc>
          <w:tcPr>
            <w:tcW w:w="5226" w:type="dxa"/>
            <w:tcBorders>
              <w:right w:val="nil"/>
            </w:tcBorders>
            <w:shd w:val="clear" w:color="auto" w:fill="000000" w:themeFill="text1"/>
          </w:tcPr>
          <w:p w14:paraId="3A8DEB15" w14:textId="4248F70F" w:rsidR="000942ED" w:rsidRPr="000942ED" w:rsidRDefault="000942ED" w:rsidP="00B00608">
            <w:pPr>
              <w:rPr>
                <w:rFonts w:ascii="Montserrat" w:hAnsi="Montserrat"/>
              </w:rPr>
            </w:pPr>
            <w:r w:rsidRPr="000942ED">
              <w:rPr>
                <w:rFonts w:ascii="Montserrat" w:hAnsi="Montserrat"/>
              </w:rPr>
              <w:t xml:space="preserve">Catholic Education WA is a Christ-centred and child-focused community </w:t>
            </w:r>
            <w:proofErr w:type="gramStart"/>
            <w:r w:rsidRPr="000942ED">
              <w:rPr>
                <w:rFonts w:ascii="Montserrat" w:hAnsi="Montserrat"/>
              </w:rPr>
              <w:t>of  engaged</w:t>
            </w:r>
            <w:proofErr w:type="gramEnd"/>
            <w:r w:rsidRPr="000942ED">
              <w:rPr>
                <w:rFonts w:ascii="Montserrat" w:hAnsi="Montserrat"/>
              </w:rPr>
              <w:t xml:space="preserve"> learning environments,  inspiring all to actively live the Gospel.</w:t>
            </w:r>
          </w:p>
        </w:tc>
        <w:tc>
          <w:tcPr>
            <w:tcW w:w="5230" w:type="dxa"/>
            <w:tcBorders>
              <w:left w:val="nil"/>
            </w:tcBorders>
            <w:shd w:val="clear" w:color="auto" w:fill="000000" w:themeFill="text1"/>
          </w:tcPr>
          <w:p w14:paraId="3714465D" w14:textId="77777777" w:rsidR="0058232C" w:rsidRDefault="0058232C" w:rsidP="0058232C">
            <w:r w:rsidRPr="00932267">
              <w:rPr>
                <w:rStyle w:val="Emphasis"/>
                <w:rFonts w:ascii="Arial" w:hAnsi="Arial" w:cs="Arial"/>
                <w:color w:val="FFFFFF" w:themeColor="background1"/>
              </w:rPr>
              <w:t>Our mission statement is “to provide an affordable, quality Catholic education</w:t>
            </w:r>
            <w:r>
              <w:rPr>
                <w:rStyle w:val="Emphasis"/>
                <w:rFonts w:ascii="Arial" w:hAnsi="Arial" w:cs="Arial"/>
                <w:color w:val="333333"/>
              </w:rPr>
              <w:t>.”</w:t>
            </w:r>
          </w:p>
          <w:p w14:paraId="3F38B5A2" w14:textId="77777777" w:rsidR="000942ED" w:rsidRDefault="000942ED" w:rsidP="0058232C"/>
        </w:tc>
      </w:tr>
      <w:tr w:rsidR="00A834AC" w14:paraId="6BF6E5B9" w14:textId="77777777" w:rsidTr="007D7E43">
        <w:tc>
          <w:tcPr>
            <w:tcW w:w="10456" w:type="dxa"/>
            <w:gridSpan w:val="2"/>
          </w:tcPr>
          <w:p w14:paraId="004DDD03" w14:textId="2FA20287" w:rsidR="0058232C" w:rsidRPr="00932267" w:rsidRDefault="00932267" w:rsidP="0058232C">
            <w:pPr>
              <w:rPr>
                <w:color w:val="000000" w:themeColor="text1"/>
              </w:rPr>
            </w:pPr>
            <w:r>
              <w:rPr>
                <w:rStyle w:val="Emphasis"/>
                <w:rFonts w:ascii="Arial" w:hAnsi="Arial" w:cs="Arial"/>
                <w:color w:val="000000" w:themeColor="text1"/>
              </w:rPr>
              <w:t xml:space="preserve">Mission: </w:t>
            </w:r>
            <w:r w:rsidR="0058232C" w:rsidRPr="00932267">
              <w:rPr>
                <w:rStyle w:val="Emphasis"/>
                <w:rFonts w:ascii="Arial" w:hAnsi="Arial" w:cs="Arial"/>
                <w:color w:val="000000" w:themeColor="text1"/>
              </w:rPr>
              <w:t xml:space="preserve">St Joseph’s School, as an integral part of the Waroona Catholic Community, is inspired by Christ’s teachings. We endeavour to nurture all children to grow as confident, independent, life-long learners, enabling them to contribute to society with dignity, </w:t>
            </w:r>
            <w:proofErr w:type="gramStart"/>
            <w:r w:rsidR="0058232C" w:rsidRPr="00932267">
              <w:rPr>
                <w:rStyle w:val="Emphasis"/>
                <w:rFonts w:ascii="Arial" w:hAnsi="Arial" w:cs="Arial"/>
                <w:color w:val="000000" w:themeColor="text1"/>
              </w:rPr>
              <w:t>respect</w:t>
            </w:r>
            <w:proofErr w:type="gramEnd"/>
            <w:r w:rsidR="0058232C" w:rsidRPr="00932267">
              <w:rPr>
                <w:rStyle w:val="Emphasis"/>
                <w:rFonts w:ascii="Arial" w:hAnsi="Arial" w:cs="Arial"/>
                <w:color w:val="000000" w:themeColor="text1"/>
              </w:rPr>
              <w:t xml:space="preserve"> and a spirit of service.</w:t>
            </w:r>
          </w:p>
          <w:p w14:paraId="526E4917" w14:textId="77777777" w:rsidR="00A834AC" w:rsidRPr="00932267" w:rsidRDefault="00A834AC" w:rsidP="00A834AC">
            <w:pPr>
              <w:rPr>
                <w:color w:val="000000" w:themeColor="text1"/>
              </w:rPr>
            </w:pPr>
          </w:p>
        </w:tc>
      </w:tr>
      <w:tr w:rsidR="00342E61" w14:paraId="075A420B" w14:textId="77777777" w:rsidTr="007D7E43">
        <w:tc>
          <w:tcPr>
            <w:tcW w:w="10456" w:type="dxa"/>
            <w:gridSpan w:val="2"/>
          </w:tcPr>
          <w:p w14:paraId="19B8E838" w14:textId="74D8BCF3" w:rsidR="0096321D" w:rsidRDefault="00C67FB0" w:rsidP="0096321D">
            <w:r>
              <w:fldChar w:fldCharType="begin"/>
            </w:r>
            <w:r>
              <w:instrText xml:space="preserve"> INCLUDEPICTURE "/var/folders/m7/wm8zt1f15fg77nt6mhnlynjc0000gn/T/com.microsoft.Word/WebArchiveCopyPasteTempFiles/20160621043033.png"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8EC7E8E" wp14:editId="66393D2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-6350</wp:posOffset>
                  </wp:positionV>
                  <wp:extent cx="622935" cy="673735"/>
                  <wp:effectExtent l="0" t="0" r="0" b="0"/>
                  <wp:wrapSquare wrapText="bothSides"/>
                  <wp:docPr id="7" name="Picture 7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" cy="67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end"/>
            </w:r>
            <w:r w:rsidR="009E3677">
              <w:t>Aspiration:</w:t>
            </w:r>
            <w:r w:rsidR="0096321D">
              <w:t xml:space="preserve"> 202</w:t>
            </w:r>
            <w:ins w:id="0" w:author="Michael O'Dwyer (St Joseph's School - Waroona)" w:date="2021-10-19T16:32:00Z">
              <w:r w:rsidR="00700D18">
                <w:t>2</w:t>
              </w:r>
            </w:ins>
            <w:del w:id="1" w:author="Michael O'Dwyer (St Joseph's School - Waroona)" w:date="2021-10-19T16:32:00Z">
              <w:r w:rsidR="009E3677" w:rsidDel="00700D18">
                <w:delText>1</w:delText>
              </w:r>
            </w:del>
            <w:r w:rsidR="009E3677">
              <w:t>-25</w:t>
            </w:r>
            <w:r w:rsidR="00932267">
              <w:t xml:space="preserve">: </w:t>
            </w:r>
            <w:r w:rsidR="0096321D">
              <w:rPr>
                <w:rFonts w:ascii="Calibri" w:hAnsi="Calibri" w:cs="Calibri"/>
                <w:color w:val="444444"/>
                <w:shd w:val="clear" w:color="auto" w:fill="FFFFFF"/>
              </w:rPr>
              <w:t>All students to demonstrate sustained growth in Numeracy and Literacy and improved levels of collective wellbeing</w:t>
            </w:r>
            <w:r w:rsidR="009E3677">
              <w:rPr>
                <w:rFonts w:ascii="Calibri" w:hAnsi="Calibri" w:cs="Calibri"/>
                <w:color w:val="444444"/>
                <w:shd w:val="clear" w:color="auto" w:fill="FFFFFF"/>
              </w:rPr>
              <w:t xml:space="preserve"> within </w:t>
            </w:r>
            <w:r w:rsidR="00926E76">
              <w:rPr>
                <w:rFonts w:ascii="Calibri" w:hAnsi="Calibri" w:cs="Calibri"/>
                <w:color w:val="444444"/>
                <w:shd w:val="clear" w:color="auto" w:fill="FFFFFF"/>
              </w:rPr>
              <w:t>our</w:t>
            </w:r>
            <w:r w:rsidR="009E3677">
              <w:rPr>
                <w:rFonts w:ascii="Calibri" w:hAnsi="Calibri" w:cs="Calibri"/>
                <w:color w:val="444444"/>
                <w:shd w:val="clear" w:color="auto" w:fill="FFFFFF"/>
              </w:rPr>
              <w:t xml:space="preserve"> Catholic </w:t>
            </w:r>
            <w:r w:rsidR="00E90EA4">
              <w:rPr>
                <w:rFonts w:ascii="Calibri" w:hAnsi="Calibri" w:cs="Calibri"/>
                <w:color w:val="444444"/>
                <w:shd w:val="clear" w:color="auto" w:fill="FFFFFF"/>
              </w:rPr>
              <w:t>community</w:t>
            </w:r>
            <w:r w:rsidR="0096321D">
              <w:rPr>
                <w:rFonts w:ascii="Calibri" w:hAnsi="Calibri" w:cs="Calibri"/>
                <w:color w:val="444444"/>
                <w:shd w:val="clear" w:color="auto" w:fill="FFFFFF"/>
              </w:rPr>
              <w:t>.</w:t>
            </w:r>
          </w:p>
          <w:p w14:paraId="0D18B166" w14:textId="65B169DC" w:rsidR="00342E61" w:rsidRDefault="00342E61" w:rsidP="00250071">
            <w:pPr>
              <w:jc w:val="center"/>
            </w:pPr>
          </w:p>
        </w:tc>
      </w:tr>
      <w:tr w:rsidR="00342E61" w14:paraId="5CC59723" w14:textId="77777777" w:rsidTr="00907BE4">
        <w:tc>
          <w:tcPr>
            <w:tcW w:w="10456" w:type="dxa"/>
            <w:gridSpan w:val="2"/>
          </w:tcPr>
          <w:p w14:paraId="210876E3" w14:textId="59E08AB4" w:rsidR="00A846C2" w:rsidRDefault="00A846C2"/>
        </w:tc>
      </w:tr>
    </w:tbl>
    <w:p w14:paraId="64EFD069" w14:textId="5F1B345E" w:rsidR="009F64A4" w:rsidRDefault="009F64A4"/>
    <w:p w14:paraId="31B4ED64" w14:textId="5F1675C2" w:rsidR="009F64A4" w:rsidRDefault="002C0322">
      <w:ins w:id="2" w:author="Michael O'Dwyer (St Joseph's School - Waroona)" w:date="2021-10-19T17:57:00Z">
        <w:r>
          <w:t xml:space="preserve">Document date:  </w:t>
        </w:r>
      </w:ins>
      <w:r w:rsidR="00227A35">
        <w:t>3</w:t>
      </w:r>
      <w:r w:rsidR="00227A35" w:rsidRPr="00227A35">
        <w:rPr>
          <w:vertAlign w:val="superscript"/>
        </w:rPr>
        <w:t>rd</w:t>
      </w:r>
      <w:r w:rsidR="00227A35">
        <w:t xml:space="preserve"> February 2022</w:t>
      </w:r>
    </w:p>
    <w:p w14:paraId="7F520073" w14:textId="07E83C48" w:rsidR="009F64A4" w:rsidRDefault="009F64A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298"/>
        <w:gridCol w:w="878"/>
        <w:gridCol w:w="1815"/>
        <w:gridCol w:w="724"/>
        <w:gridCol w:w="1970"/>
        <w:gridCol w:w="2694"/>
        <w:gridCol w:w="391"/>
      </w:tblGrid>
      <w:tr w:rsidR="00F0160A" w14:paraId="5516468F" w14:textId="77777777" w:rsidTr="00F51225">
        <w:tc>
          <w:tcPr>
            <w:tcW w:w="5401" w:type="dxa"/>
            <w:gridSpan w:val="5"/>
            <w:shd w:val="clear" w:color="auto" w:fill="000000" w:themeFill="text1"/>
          </w:tcPr>
          <w:p w14:paraId="10D5ED99" w14:textId="280B99EE" w:rsidR="009F64A4" w:rsidRPr="009F64A4" w:rsidRDefault="00DF5346">
            <w:pPr>
              <w:rPr>
                <w:rFonts w:ascii="Montserrat" w:hAnsi="Montserrat"/>
                <w:color w:val="FFFFFF" w:themeColor="background1"/>
                <w:sz w:val="40"/>
                <w:szCs w:val="40"/>
              </w:rPr>
            </w:pPr>
            <w:r>
              <w:rPr>
                <w:rFonts w:ascii="Montserrat" w:hAnsi="Montserrat"/>
                <w:color w:val="FFFFFF" w:themeColor="background1"/>
                <w:sz w:val="40"/>
                <w:szCs w:val="40"/>
              </w:rPr>
              <w:lastRenderedPageBreak/>
              <w:t>St Joseph’s School</w:t>
            </w:r>
          </w:p>
        </w:tc>
        <w:tc>
          <w:tcPr>
            <w:tcW w:w="5055" w:type="dxa"/>
            <w:gridSpan w:val="3"/>
            <w:vMerge w:val="restart"/>
            <w:shd w:val="clear" w:color="auto" w:fill="000000" w:themeFill="text1"/>
          </w:tcPr>
          <w:p w14:paraId="73EE6717" w14:textId="77777777" w:rsidR="009F64A4" w:rsidRPr="009F64A4" w:rsidRDefault="009F64A4" w:rsidP="009F64A4">
            <w:pPr>
              <w:rPr>
                <w:rFonts w:ascii="Open Sans" w:hAnsi="Open Sans" w:cs="Open Sans"/>
                <w:color w:val="FFFFFF" w:themeColor="background1"/>
                <w:sz w:val="15"/>
                <w:szCs w:val="15"/>
              </w:rPr>
            </w:pPr>
            <w:r w:rsidRPr="009F64A4">
              <w:rPr>
                <w:rFonts w:ascii="Open Sans" w:hAnsi="Open Sans" w:cs="Open Sans"/>
                <w:color w:val="FFFFFF" w:themeColor="background1"/>
                <w:sz w:val="15"/>
                <w:szCs w:val="15"/>
              </w:rPr>
              <w:t xml:space="preserve">Strategic intents should be drawn from and complementary </w:t>
            </w:r>
          </w:p>
          <w:p w14:paraId="1BF5DD0A" w14:textId="77777777" w:rsidR="009F64A4" w:rsidRPr="009F64A4" w:rsidRDefault="009F64A4" w:rsidP="009F64A4">
            <w:pPr>
              <w:rPr>
                <w:rFonts w:ascii="Open Sans" w:hAnsi="Open Sans" w:cs="Open Sans"/>
                <w:color w:val="FFFFFF" w:themeColor="background1"/>
                <w:sz w:val="15"/>
                <w:szCs w:val="15"/>
              </w:rPr>
            </w:pPr>
            <w:r w:rsidRPr="009F64A4">
              <w:rPr>
                <w:rFonts w:ascii="Open Sans" w:hAnsi="Open Sans" w:cs="Open Sans"/>
                <w:color w:val="FFFFFF" w:themeColor="background1"/>
                <w:sz w:val="15"/>
                <w:szCs w:val="15"/>
              </w:rPr>
              <w:t xml:space="preserve">to CECWA’s Strategic Directions (2019-2023) with the necessary alignment and recognition to the context of the school. Strategic intents are developed through a school-wide consultative process. The strategic intents are broad goals and success factors that </w:t>
            </w:r>
          </w:p>
          <w:p w14:paraId="3A8D2D79" w14:textId="422D809B" w:rsidR="009F64A4" w:rsidRPr="009F64A4" w:rsidRDefault="009F64A4" w:rsidP="009F64A4">
            <w:pPr>
              <w:rPr>
                <w:color w:val="FFFFFF" w:themeColor="background1"/>
              </w:rPr>
            </w:pPr>
            <w:r w:rsidRPr="009F64A4">
              <w:rPr>
                <w:rFonts w:ascii="Open Sans" w:hAnsi="Open Sans" w:cs="Open Sans"/>
                <w:color w:val="FFFFFF" w:themeColor="background1"/>
                <w:sz w:val="15"/>
                <w:szCs w:val="15"/>
              </w:rPr>
              <w:t>can be articulated in more detail and action through the iterative School Improvement Plan. Through the cycle of strategic planning, when CECWA’s Strategic Directions are renewed, a school will factor this in when its next cycle of strategic consultation and generation of new intents over a three-year period occurs.</w:t>
            </w:r>
          </w:p>
        </w:tc>
      </w:tr>
      <w:tr w:rsidR="00F0160A" w14:paraId="08E925D3" w14:textId="77777777" w:rsidTr="00F51225">
        <w:tc>
          <w:tcPr>
            <w:tcW w:w="5401" w:type="dxa"/>
            <w:gridSpan w:val="5"/>
            <w:shd w:val="clear" w:color="auto" w:fill="000000" w:themeFill="text1"/>
          </w:tcPr>
          <w:p w14:paraId="42CF043A" w14:textId="0677E27E" w:rsidR="009F64A4" w:rsidRPr="009F64A4" w:rsidRDefault="00DF5346">
            <w:pPr>
              <w:rPr>
                <w:rFonts w:ascii="Montserrat" w:hAnsi="Montserrat"/>
                <w:color w:val="FFFFFF" w:themeColor="background1"/>
                <w:sz w:val="40"/>
                <w:szCs w:val="40"/>
              </w:rPr>
            </w:pPr>
            <w:r>
              <w:rPr>
                <w:rFonts w:ascii="Montserrat" w:hAnsi="Montserrat"/>
                <w:color w:val="FFFFFF" w:themeColor="background1"/>
                <w:sz w:val="40"/>
                <w:szCs w:val="40"/>
              </w:rPr>
              <w:t>Waroona</w:t>
            </w:r>
          </w:p>
        </w:tc>
        <w:tc>
          <w:tcPr>
            <w:tcW w:w="5055" w:type="dxa"/>
            <w:gridSpan w:val="3"/>
            <w:vMerge/>
          </w:tcPr>
          <w:p w14:paraId="529DC05A" w14:textId="69502602" w:rsidR="009F64A4" w:rsidRDefault="009F64A4"/>
        </w:tc>
      </w:tr>
      <w:tr w:rsidR="00F0160A" w14:paraId="47CDC523" w14:textId="77777777" w:rsidTr="00F51225">
        <w:trPr>
          <w:trHeight w:val="525"/>
        </w:trPr>
        <w:tc>
          <w:tcPr>
            <w:tcW w:w="2862" w:type="dxa"/>
            <w:gridSpan w:val="3"/>
            <w:shd w:val="clear" w:color="auto" w:fill="000000" w:themeFill="text1"/>
          </w:tcPr>
          <w:p w14:paraId="173952AE" w14:textId="11D2D90C" w:rsidR="009F64A4" w:rsidRPr="009F64A4" w:rsidRDefault="009F64A4">
            <w:pPr>
              <w:rPr>
                <w:rFonts w:ascii="Montserrat" w:hAnsi="Montserrat"/>
                <w:color w:val="FFFFFF" w:themeColor="background1"/>
              </w:rPr>
            </w:pPr>
          </w:p>
        </w:tc>
        <w:tc>
          <w:tcPr>
            <w:tcW w:w="2539" w:type="dxa"/>
            <w:gridSpan w:val="2"/>
            <w:shd w:val="clear" w:color="auto" w:fill="000000" w:themeFill="text1"/>
          </w:tcPr>
          <w:p w14:paraId="139325EF" w14:textId="435D29B1" w:rsidR="009F64A4" w:rsidRPr="009F64A4" w:rsidRDefault="009F64A4">
            <w:pPr>
              <w:rPr>
                <w:rFonts w:ascii="Montserrat" w:hAnsi="Montserrat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055" w:type="dxa"/>
            <w:gridSpan w:val="3"/>
            <w:vMerge/>
          </w:tcPr>
          <w:p w14:paraId="735CBD0E" w14:textId="2405F4F5" w:rsidR="009F64A4" w:rsidRDefault="009F64A4"/>
        </w:tc>
      </w:tr>
      <w:tr w:rsidR="00F0160A" w14:paraId="34830C25" w14:textId="77777777" w:rsidTr="00F51225">
        <w:trPr>
          <w:trHeight w:val="525"/>
        </w:trPr>
        <w:tc>
          <w:tcPr>
            <w:tcW w:w="2862" w:type="dxa"/>
            <w:gridSpan w:val="3"/>
            <w:shd w:val="clear" w:color="auto" w:fill="000000" w:themeFill="text1"/>
          </w:tcPr>
          <w:p w14:paraId="59182C07" w14:textId="60DD6971" w:rsidR="009F64A4" w:rsidRPr="009F64A4" w:rsidRDefault="009F64A4">
            <w:pPr>
              <w:rPr>
                <w:rFonts w:ascii="Montserrat" w:hAnsi="Montserrat"/>
                <w:color w:val="FFFFFF" w:themeColor="background1"/>
              </w:rPr>
            </w:pPr>
            <w:r w:rsidRPr="009F64A4">
              <w:rPr>
                <w:rFonts w:ascii="Montserrat" w:hAnsi="Montserrat"/>
                <w:color w:val="FFFFFF" w:themeColor="background1"/>
              </w:rPr>
              <w:t>STRATEGIC INTENTS |</w:t>
            </w:r>
          </w:p>
        </w:tc>
        <w:tc>
          <w:tcPr>
            <w:tcW w:w="2539" w:type="dxa"/>
            <w:gridSpan w:val="2"/>
            <w:shd w:val="clear" w:color="auto" w:fill="000000" w:themeFill="text1"/>
          </w:tcPr>
          <w:p w14:paraId="0F5DF977" w14:textId="766FBC83" w:rsidR="009F64A4" w:rsidRPr="009F64A4" w:rsidRDefault="00DF5346">
            <w:pPr>
              <w:rPr>
                <w:rFonts w:ascii="Montserrat" w:hAnsi="Montserrat"/>
                <w:color w:val="FFFFFF" w:themeColor="background1"/>
                <w:sz w:val="32"/>
                <w:szCs w:val="32"/>
              </w:rPr>
            </w:pPr>
            <w:r>
              <w:rPr>
                <w:rFonts w:ascii="Montserrat" w:hAnsi="Montserrat"/>
                <w:color w:val="FFFFFF" w:themeColor="background1"/>
                <w:sz w:val="32"/>
                <w:szCs w:val="32"/>
              </w:rPr>
              <w:t>2022 - 202</w:t>
            </w:r>
            <w:r w:rsidR="00E375C2">
              <w:rPr>
                <w:rFonts w:ascii="Montserrat" w:hAnsi="Montserrat"/>
                <w:color w:val="FFFFFF" w:themeColor="background1"/>
                <w:sz w:val="32"/>
                <w:szCs w:val="32"/>
              </w:rPr>
              <w:t>5</w:t>
            </w:r>
          </w:p>
        </w:tc>
        <w:tc>
          <w:tcPr>
            <w:tcW w:w="5055" w:type="dxa"/>
            <w:gridSpan w:val="3"/>
            <w:vMerge/>
          </w:tcPr>
          <w:p w14:paraId="2337F371" w14:textId="77777777" w:rsidR="009F64A4" w:rsidRDefault="009F64A4"/>
        </w:tc>
      </w:tr>
      <w:tr w:rsidR="00F0160A" w14:paraId="647F52B0" w14:textId="77777777" w:rsidTr="00F51225">
        <w:tc>
          <w:tcPr>
            <w:tcW w:w="1686" w:type="dxa"/>
          </w:tcPr>
          <w:p w14:paraId="6D7D7735" w14:textId="77777777" w:rsidR="009F64A4" w:rsidRDefault="009F64A4"/>
        </w:tc>
        <w:tc>
          <w:tcPr>
            <w:tcW w:w="298" w:type="dxa"/>
          </w:tcPr>
          <w:p w14:paraId="01531F93" w14:textId="77777777" w:rsidR="009F64A4" w:rsidRDefault="009F64A4"/>
        </w:tc>
        <w:tc>
          <w:tcPr>
            <w:tcW w:w="8081" w:type="dxa"/>
            <w:gridSpan w:val="5"/>
          </w:tcPr>
          <w:p w14:paraId="64039535" w14:textId="77777777" w:rsidR="009F64A4" w:rsidRDefault="009F64A4"/>
        </w:tc>
        <w:tc>
          <w:tcPr>
            <w:tcW w:w="391" w:type="dxa"/>
          </w:tcPr>
          <w:p w14:paraId="3C109DB7" w14:textId="569A1855" w:rsidR="009F64A4" w:rsidRDefault="009F64A4"/>
        </w:tc>
      </w:tr>
      <w:tr w:rsidR="00F51225" w14:paraId="6D808413" w14:textId="77777777" w:rsidTr="00F51225">
        <w:tc>
          <w:tcPr>
            <w:tcW w:w="1686" w:type="dxa"/>
            <w:vMerge w:val="restart"/>
            <w:shd w:val="clear" w:color="auto" w:fill="D9D9D9" w:themeFill="background1" w:themeFillShade="D9"/>
          </w:tcPr>
          <w:p w14:paraId="06F98094" w14:textId="369D82D1" w:rsidR="00F51225" w:rsidRDefault="00F51225">
            <w:r>
              <w:rPr>
                <w:noProof/>
              </w:rPr>
              <w:drawing>
                <wp:inline distT="0" distB="0" distL="0" distR="0" wp14:anchorId="53B05EDF" wp14:editId="04FBD9C5">
                  <wp:extent cx="933450" cy="6096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4478"/>
                          <a:stretch/>
                        </pic:blipFill>
                        <pic:spPr bwMode="auto">
                          <a:xfrm>
                            <a:off x="0" y="0"/>
                            <a:ext cx="9334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  <w:shd w:val="clear" w:color="auto" w:fill="7030A0"/>
          </w:tcPr>
          <w:p w14:paraId="2CC66DE8" w14:textId="77777777" w:rsidR="00F51225" w:rsidRPr="004B44D2" w:rsidRDefault="00F51225">
            <w:pPr>
              <w:rPr>
                <w:color w:val="FFFFFF" w:themeColor="background1"/>
              </w:rPr>
            </w:pPr>
          </w:p>
        </w:tc>
        <w:tc>
          <w:tcPr>
            <w:tcW w:w="8081" w:type="dxa"/>
            <w:gridSpan w:val="5"/>
            <w:tcBorders>
              <w:bottom w:val="single" w:sz="4" w:space="0" w:color="auto"/>
            </w:tcBorders>
            <w:shd w:val="clear" w:color="auto" w:fill="7030A0"/>
          </w:tcPr>
          <w:p w14:paraId="53732357" w14:textId="7D836227" w:rsidR="00F51225" w:rsidRPr="004B44D2" w:rsidRDefault="00F51225">
            <w:pPr>
              <w:rPr>
                <w:color w:val="FFFFFF" w:themeColor="background1"/>
              </w:rPr>
            </w:pPr>
            <w:r w:rsidRPr="004B44D2">
              <w:rPr>
                <w:rFonts w:ascii="Montserrat" w:hAnsi="Montserrat"/>
                <w:color w:val="FFFFFF" w:themeColor="background1"/>
                <w:sz w:val="34"/>
                <w:szCs w:val="34"/>
              </w:rPr>
              <w:t xml:space="preserve">CATHOLIC </w:t>
            </w:r>
            <w:proofErr w:type="gramStart"/>
            <w:r w:rsidRPr="004B44D2">
              <w:rPr>
                <w:rFonts w:ascii="Montserrat" w:hAnsi="Montserrat"/>
                <w:color w:val="FFFFFF" w:themeColor="background1"/>
                <w:sz w:val="34"/>
                <w:szCs w:val="34"/>
              </w:rPr>
              <w:t>IDENTITY</w:t>
            </w:r>
            <w:r w:rsidRPr="004B44D2">
              <w:rPr>
                <w:color w:val="FFFFFF" w:themeColor="background1"/>
              </w:rPr>
              <w:t xml:space="preserve">  </w:t>
            </w:r>
            <w:r w:rsidRPr="00F0160A">
              <w:rPr>
                <w:rFonts w:ascii="Montserrat" w:hAnsi="Montserrat"/>
                <w:color w:val="FFFFFF" w:themeColor="background1"/>
                <w:sz w:val="18"/>
                <w:szCs w:val="18"/>
              </w:rPr>
              <w:t>Inspiring</w:t>
            </w:r>
            <w:proofErr w:type="gramEnd"/>
            <w:r w:rsidRPr="00F0160A"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Christ-centred Leaders</w:t>
            </w:r>
          </w:p>
        </w:tc>
        <w:tc>
          <w:tcPr>
            <w:tcW w:w="391" w:type="dxa"/>
            <w:shd w:val="clear" w:color="auto" w:fill="7030A0"/>
          </w:tcPr>
          <w:p w14:paraId="031F9414" w14:textId="77777777" w:rsidR="00F51225" w:rsidRPr="004B44D2" w:rsidRDefault="00F51225">
            <w:pPr>
              <w:rPr>
                <w:color w:val="FFFFFF" w:themeColor="background1"/>
              </w:rPr>
            </w:pPr>
          </w:p>
        </w:tc>
      </w:tr>
      <w:tr w:rsidR="00F51225" w14:paraId="37898FEF" w14:textId="77777777" w:rsidTr="34B22FBE">
        <w:tc>
          <w:tcPr>
            <w:tcW w:w="1686" w:type="dxa"/>
            <w:vMerge/>
          </w:tcPr>
          <w:p w14:paraId="772EE853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5D93A9D1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0FBD1BEF" w14:textId="3629F8FA" w:rsidR="00F51225" w:rsidRPr="00BC55B9" w:rsidRDefault="00F51225">
            <w:pPr>
              <w:rPr>
                <w:rFonts w:ascii="Montserrat" w:hAnsi="Montserrat"/>
                <w:sz w:val="16"/>
                <w:szCs w:val="16"/>
              </w:rPr>
            </w:pPr>
            <w:r w:rsidRPr="00BC55B9">
              <w:rPr>
                <w:rFonts w:ascii="Montserrat" w:hAnsi="Montserrat"/>
                <w:sz w:val="16"/>
                <w:szCs w:val="16"/>
              </w:rPr>
              <w:t>Goal(s):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64E555FF" w14:textId="76095371" w:rsidR="00F51225" w:rsidRPr="00BC55B9" w:rsidRDefault="00F51225">
            <w:pPr>
              <w:rPr>
                <w:rFonts w:ascii="Montserrat" w:hAnsi="Montserrat"/>
                <w:sz w:val="16"/>
                <w:szCs w:val="16"/>
              </w:rPr>
            </w:pPr>
            <w:r w:rsidRPr="00BC55B9">
              <w:rPr>
                <w:rFonts w:ascii="Montserrat" w:hAnsi="Montserrat"/>
                <w:sz w:val="16"/>
                <w:szCs w:val="16"/>
              </w:rPr>
              <w:t>Success Indicators: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04E6A5E6" w14:textId="0D862295" w:rsidR="00F51225" w:rsidRPr="00BC55B9" w:rsidRDefault="00F51225">
            <w:pPr>
              <w:rPr>
                <w:rFonts w:ascii="Montserrat" w:hAnsi="Montserrat"/>
                <w:sz w:val="16"/>
                <w:szCs w:val="16"/>
              </w:rPr>
            </w:pPr>
            <w:r w:rsidRPr="00BC55B9">
              <w:rPr>
                <w:rFonts w:ascii="Montserrat" w:hAnsi="Montserrat"/>
                <w:sz w:val="16"/>
                <w:szCs w:val="16"/>
              </w:rPr>
              <w:t>Links to QCE Elements:</w:t>
            </w:r>
          </w:p>
        </w:tc>
        <w:tc>
          <w:tcPr>
            <w:tcW w:w="391" w:type="dxa"/>
            <w:vMerge w:val="restart"/>
            <w:tcBorders>
              <w:left w:val="single" w:sz="4" w:space="0" w:color="auto"/>
            </w:tcBorders>
          </w:tcPr>
          <w:p w14:paraId="1F771C68" w14:textId="77777777" w:rsidR="00F51225" w:rsidRDefault="00F51225"/>
        </w:tc>
      </w:tr>
      <w:tr w:rsidR="00F51225" w14:paraId="4CE8FC7F" w14:textId="77777777" w:rsidTr="34B22FBE">
        <w:tc>
          <w:tcPr>
            <w:tcW w:w="1686" w:type="dxa"/>
            <w:vMerge/>
          </w:tcPr>
          <w:p w14:paraId="6B9CD86C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7B2798AC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BD2C07A" w14:textId="66F6D326" w:rsidR="00F51225" w:rsidRPr="00F0160A" w:rsidRDefault="000845BA">
            <w:pPr>
              <w:rPr>
                <w:rFonts w:ascii="Arial Narrow" w:hAnsi="Arial Narrow"/>
                <w:sz w:val="16"/>
                <w:szCs w:val="16"/>
              </w:rPr>
            </w:pPr>
            <w:r w:rsidRPr="0BB0C0BD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Consolidate the use of 'Making Jesus Real' within the school to enhance a disciplined, </w:t>
            </w:r>
            <w:proofErr w:type="gramStart"/>
            <w:r w:rsidRPr="0BB0C0BD">
              <w:rPr>
                <w:rFonts w:ascii="Arial Narrow" w:eastAsia="Arial Narrow" w:hAnsi="Arial Narrow" w:cs="Arial Narrow"/>
                <w:sz w:val="18"/>
                <w:szCs w:val="18"/>
              </w:rPr>
              <w:t>safe</w:t>
            </w:r>
            <w:proofErr w:type="gramEnd"/>
            <w:r w:rsidRPr="0BB0C0BD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and supportive working environment and incorporate into the positive behaviour school plan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F2ED6B1" w14:textId="083BBA37" w:rsidR="00F51225" w:rsidRPr="00C839D7" w:rsidRDefault="000845BA" w:rsidP="00C839D7">
            <w:pPr>
              <w:rPr>
                <w:rFonts w:ascii="Arial Narrow" w:hAnsi="Arial Narrow"/>
                <w:sz w:val="16"/>
                <w:szCs w:val="16"/>
              </w:rPr>
            </w:pPr>
            <w:r w:rsidRPr="00C839D7">
              <w:rPr>
                <w:rFonts w:ascii="Arial Narrow" w:hAnsi="Arial Narrow"/>
                <w:sz w:val="16"/>
                <w:szCs w:val="16"/>
              </w:rPr>
              <w:t xml:space="preserve">MJR visible across the school through interactions of staff, </w:t>
            </w:r>
            <w:proofErr w:type="gramStart"/>
            <w:r w:rsidRPr="00C839D7">
              <w:rPr>
                <w:rFonts w:ascii="Arial Narrow" w:hAnsi="Arial Narrow"/>
                <w:sz w:val="16"/>
                <w:szCs w:val="16"/>
              </w:rPr>
              <w:t>students</w:t>
            </w:r>
            <w:proofErr w:type="gramEnd"/>
            <w:r w:rsidRPr="00C839D7">
              <w:rPr>
                <w:rFonts w:ascii="Arial Narrow" w:hAnsi="Arial Narrow"/>
                <w:sz w:val="16"/>
                <w:szCs w:val="16"/>
              </w:rPr>
              <w:t xml:space="preserve"> and families.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911A22C" w14:textId="77777777" w:rsidR="00F90704" w:rsidRDefault="009F2C19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1.2 </w:t>
            </w:r>
            <w:r w:rsidR="00CC3CCF">
              <w:rPr>
                <w:rFonts w:ascii="Arial Narrow" w:hAnsi="Arial Narrow"/>
                <w:sz w:val="16"/>
                <w:szCs w:val="16"/>
              </w:rPr>
              <w:t>Advancing the Church’s mission based upon the Gospel of Jesus Christ.</w:t>
            </w:r>
          </w:p>
          <w:p w14:paraId="4E62EE52" w14:textId="3FDD5B04" w:rsidR="00F51225" w:rsidRDefault="00F90704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2.1 Catholic World view</w:t>
            </w:r>
            <w:r w:rsidR="00F65AA0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br/>
              <w:t>3.1 Dignity of the human person.</w:t>
            </w:r>
          </w:p>
          <w:p w14:paraId="08962460" w14:textId="470D1CE7" w:rsidR="00CF039B" w:rsidRDefault="00CF039B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3.1 Christ like </w:t>
            </w:r>
            <w:r w:rsidR="001E1166">
              <w:rPr>
                <w:rFonts w:ascii="Arial Narrow" w:hAnsi="Arial Narrow"/>
                <w:sz w:val="16"/>
                <w:szCs w:val="16"/>
              </w:rPr>
              <w:t>relationships</w:t>
            </w:r>
            <w:r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69DEE552" w14:textId="73D02DBD" w:rsidR="00CF039B" w:rsidRDefault="00AA788B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4.1 We </w:t>
            </w:r>
            <w:r w:rsidR="001E1166">
              <w:rPr>
                <w:rFonts w:ascii="Arial Narrow" w:hAnsi="Arial Narrow"/>
                <w:sz w:val="16"/>
                <w:szCs w:val="16"/>
              </w:rPr>
              <w:t>exercise</w:t>
            </w:r>
            <w:r>
              <w:rPr>
                <w:rFonts w:ascii="Arial Narrow" w:hAnsi="Arial Narrow"/>
                <w:sz w:val="16"/>
                <w:szCs w:val="16"/>
              </w:rPr>
              <w:t xml:space="preserve"> stewardship founded</w:t>
            </w:r>
            <w:r w:rsidR="001E1166">
              <w:rPr>
                <w:rFonts w:ascii="Arial Narrow" w:hAnsi="Arial Narrow"/>
                <w:sz w:val="16"/>
                <w:szCs w:val="16"/>
              </w:rPr>
              <w:t xml:space="preserve"> on relationships of </w:t>
            </w:r>
            <w:r w:rsidR="0024228B">
              <w:rPr>
                <w:rFonts w:ascii="Arial Narrow" w:hAnsi="Arial Narrow"/>
                <w:sz w:val="16"/>
                <w:szCs w:val="16"/>
              </w:rPr>
              <w:t>mutual responsibility.</w:t>
            </w:r>
          </w:p>
          <w:p w14:paraId="3918FEFD" w14:textId="13E18974" w:rsidR="00F90704" w:rsidRPr="00F0160A" w:rsidRDefault="00F90704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0EFAF72C" w14:textId="77777777" w:rsidR="00F51225" w:rsidRDefault="00F51225"/>
        </w:tc>
      </w:tr>
      <w:tr w:rsidR="00F51225" w14:paraId="5C2030EF" w14:textId="77777777" w:rsidTr="34B22FBE">
        <w:tc>
          <w:tcPr>
            <w:tcW w:w="1686" w:type="dxa"/>
            <w:vMerge/>
          </w:tcPr>
          <w:p w14:paraId="6EE8D5B0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755AB539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4FBBE44" w14:textId="1AEB5AF7" w:rsidR="00F51225" w:rsidRPr="00F0160A" w:rsidRDefault="003269EF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Engagement with our local Catholic community through involvement with </w:t>
            </w:r>
            <w:r w:rsidR="005E78A8">
              <w:rPr>
                <w:rFonts w:ascii="Arial Narrow" w:hAnsi="Arial Narrow"/>
                <w:sz w:val="16"/>
                <w:szCs w:val="16"/>
              </w:rPr>
              <w:t xml:space="preserve">St Patrick’s Parish and St </w:t>
            </w:r>
            <w:r w:rsidR="00B1566C" w:rsidRPr="529CEE2E">
              <w:rPr>
                <w:rFonts w:ascii="Arial Narrow" w:hAnsi="Arial Narrow"/>
                <w:sz w:val="16"/>
                <w:szCs w:val="16"/>
              </w:rPr>
              <w:t>Vincent</w:t>
            </w:r>
            <w:r w:rsidR="0960E5EC" w:rsidRPr="529CEE2E">
              <w:rPr>
                <w:rFonts w:ascii="Arial Narrow" w:hAnsi="Arial Narrow"/>
                <w:sz w:val="16"/>
                <w:szCs w:val="16"/>
              </w:rPr>
              <w:t xml:space="preserve"> de Paul </w:t>
            </w:r>
            <w:r w:rsidR="0960E5EC" w:rsidRPr="25935187">
              <w:rPr>
                <w:rFonts w:ascii="Arial Narrow" w:hAnsi="Arial Narrow"/>
                <w:sz w:val="16"/>
                <w:szCs w:val="16"/>
              </w:rPr>
              <w:t>Society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8BF02AF" w14:textId="7A89EB58" w:rsidR="00F51225" w:rsidRPr="00F0160A" w:rsidRDefault="005E78A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Active student </w:t>
            </w:r>
            <w:r w:rsidR="00B1566C">
              <w:rPr>
                <w:rFonts w:ascii="Arial Narrow" w:hAnsi="Arial Narrow"/>
                <w:sz w:val="16"/>
                <w:szCs w:val="16"/>
              </w:rPr>
              <w:t>participation i</w:t>
            </w:r>
            <w:r>
              <w:rPr>
                <w:rFonts w:ascii="Arial Narrow" w:hAnsi="Arial Narrow"/>
                <w:sz w:val="16"/>
                <w:szCs w:val="16"/>
              </w:rPr>
              <w:t>n Parish mas</w:t>
            </w:r>
            <w:r w:rsidR="00B1566C">
              <w:rPr>
                <w:rFonts w:ascii="Arial Narrow" w:hAnsi="Arial Narrow"/>
                <w:sz w:val="16"/>
                <w:szCs w:val="16"/>
              </w:rPr>
              <w:t>s</w:t>
            </w:r>
            <w:r>
              <w:rPr>
                <w:rFonts w:ascii="Arial Narrow" w:hAnsi="Arial Narrow"/>
                <w:sz w:val="16"/>
                <w:szCs w:val="16"/>
              </w:rPr>
              <w:t>es</w:t>
            </w:r>
            <w:r w:rsidR="002E5C3B">
              <w:rPr>
                <w:rFonts w:ascii="Arial Narrow" w:hAnsi="Arial Narrow"/>
                <w:sz w:val="16"/>
                <w:szCs w:val="16"/>
              </w:rPr>
              <w:t xml:space="preserve">, support for </w:t>
            </w:r>
            <w:r w:rsidR="002E5C3B" w:rsidRPr="34B22FBE">
              <w:rPr>
                <w:rFonts w:ascii="Arial Narrow" w:hAnsi="Arial Narrow"/>
                <w:sz w:val="16"/>
                <w:szCs w:val="16"/>
              </w:rPr>
              <w:t>Alt</w:t>
            </w:r>
            <w:r w:rsidR="4FF26358" w:rsidRPr="34B22FBE">
              <w:rPr>
                <w:rFonts w:ascii="Arial Narrow" w:hAnsi="Arial Narrow"/>
                <w:sz w:val="16"/>
                <w:szCs w:val="16"/>
              </w:rPr>
              <w:t>a</w:t>
            </w:r>
            <w:r w:rsidR="002E5C3B" w:rsidRPr="34B22FBE">
              <w:rPr>
                <w:rFonts w:ascii="Arial Narrow" w:hAnsi="Arial Narrow"/>
                <w:sz w:val="16"/>
                <w:szCs w:val="16"/>
              </w:rPr>
              <w:t>r</w:t>
            </w:r>
            <w:r w:rsidR="002E5C3B">
              <w:rPr>
                <w:rFonts w:ascii="Arial Narrow" w:hAnsi="Arial Narrow"/>
                <w:sz w:val="16"/>
                <w:szCs w:val="16"/>
              </w:rPr>
              <w:t xml:space="preserve"> servers and Mini Vinnies team </w:t>
            </w:r>
            <w:r w:rsidR="009F2C19">
              <w:rPr>
                <w:rFonts w:ascii="Arial Narrow" w:hAnsi="Arial Narrow"/>
                <w:sz w:val="16"/>
                <w:szCs w:val="16"/>
              </w:rPr>
              <w:t>helping Waroona’s local community.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CABE2A8" w14:textId="77777777" w:rsidR="00F51225" w:rsidRDefault="00634777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1.2 </w:t>
            </w:r>
            <w:r w:rsidR="003D3DC3">
              <w:rPr>
                <w:rFonts w:ascii="Arial Narrow" w:hAnsi="Arial Narrow"/>
                <w:sz w:val="16"/>
                <w:szCs w:val="16"/>
              </w:rPr>
              <w:t xml:space="preserve">Giving witness to the Gospel through our faith, </w:t>
            </w:r>
            <w:proofErr w:type="gramStart"/>
            <w:r w:rsidR="003D3DC3">
              <w:rPr>
                <w:rFonts w:ascii="Arial Narrow" w:hAnsi="Arial Narrow"/>
                <w:sz w:val="16"/>
                <w:szCs w:val="16"/>
              </w:rPr>
              <w:t>actions</w:t>
            </w:r>
            <w:proofErr w:type="gramEnd"/>
            <w:r w:rsidR="003D3DC3">
              <w:rPr>
                <w:rFonts w:ascii="Arial Narrow" w:hAnsi="Arial Narrow"/>
                <w:sz w:val="16"/>
                <w:szCs w:val="16"/>
              </w:rPr>
              <w:t xml:space="preserve"> and relationships</w:t>
            </w:r>
            <w:r w:rsidR="00D56230">
              <w:rPr>
                <w:rFonts w:ascii="Arial Narrow" w:hAnsi="Arial Narrow"/>
                <w:sz w:val="16"/>
                <w:szCs w:val="16"/>
              </w:rPr>
              <w:br/>
              <w:t xml:space="preserve">1.2 </w:t>
            </w:r>
            <w:r w:rsidR="00D56E33">
              <w:rPr>
                <w:rFonts w:ascii="Arial Narrow" w:hAnsi="Arial Narrow"/>
                <w:sz w:val="16"/>
                <w:szCs w:val="16"/>
              </w:rPr>
              <w:t>Always striving to be Christ centred and child-focuses in our operations</w:t>
            </w:r>
            <w:r w:rsidR="00CF039B"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33E74850" w14:textId="73A0D8D9" w:rsidR="00CF039B" w:rsidRPr="00F0160A" w:rsidRDefault="00CF039B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4ACE0199" w14:textId="77777777" w:rsidR="00F51225" w:rsidRDefault="00F51225"/>
        </w:tc>
      </w:tr>
      <w:tr w:rsidR="00F51225" w14:paraId="29FAA284" w14:textId="77777777" w:rsidTr="34B22FBE">
        <w:tc>
          <w:tcPr>
            <w:tcW w:w="1686" w:type="dxa"/>
            <w:vMerge/>
          </w:tcPr>
          <w:p w14:paraId="5A021F4F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1E77F56A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E24B93F" w14:textId="225C86A9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1E37709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B0EA391" w14:textId="7DF7FFFE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7BA5FD7D" w14:textId="77777777" w:rsidR="00F51225" w:rsidRDefault="00F51225"/>
        </w:tc>
      </w:tr>
      <w:tr w:rsidR="00F51225" w14:paraId="39C6FBB7" w14:textId="77777777" w:rsidTr="34B22FBE">
        <w:tc>
          <w:tcPr>
            <w:tcW w:w="1686" w:type="dxa"/>
            <w:vMerge/>
          </w:tcPr>
          <w:p w14:paraId="0A335DD1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6FA2CCAD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392FA10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8902356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CA866D1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437D5231" w14:textId="77777777" w:rsidR="00F51225" w:rsidRDefault="00F51225"/>
        </w:tc>
      </w:tr>
      <w:tr w:rsidR="00F51225" w14:paraId="2F56A063" w14:textId="77777777" w:rsidTr="34B22FBE">
        <w:tc>
          <w:tcPr>
            <w:tcW w:w="1686" w:type="dxa"/>
            <w:vMerge/>
          </w:tcPr>
          <w:p w14:paraId="63466B0F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1F86039B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3450D06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B119677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CC633AA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4AB8D1D4" w14:textId="77777777" w:rsidR="00F51225" w:rsidRDefault="00F51225"/>
        </w:tc>
      </w:tr>
      <w:tr w:rsidR="00F51225" w14:paraId="290F75D3" w14:textId="77777777" w:rsidTr="34B22FBE">
        <w:tc>
          <w:tcPr>
            <w:tcW w:w="1686" w:type="dxa"/>
            <w:vMerge/>
          </w:tcPr>
          <w:p w14:paraId="26712C58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5EBEEA28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10C8F7E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9E9B2A8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D29F797" w14:textId="7ADB7B0D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2E0C4DBF" w14:textId="77777777" w:rsidR="00F51225" w:rsidRDefault="00F51225"/>
        </w:tc>
      </w:tr>
      <w:tr w:rsidR="00F51225" w14:paraId="2923EF37" w14:textId="77777777" w:rsidTr="34B22FBE">
        <w:tc>
          <w:tcPr>
            <w:tcW w:w="1686" w:type="dxa"/>
            <w:vMerge/>
          </w:tcPr>
          <w:p w14:paraId="5127E689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02C3E92B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353F42E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6CB5C8F" w14:textId="777777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0D4D078" w14:textId="7EACB977" w:rsidR="00F51225" w:rsidRPr="00F0160A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6F4E47C3" w14:textId="77777777" w:rsidR="00F51225" w:rsidRDefault="00F51225"/>
        </w:tc>
      </w:tr>
      <w:tr w:rsidR="00F0160A" w14:paraId="58B9F6B7" w14:textId="77777777" w:rsidTr="00F51225">
        <w:tc>
          <w:tcPr>
            <w:tcW w:w="1686" w:type="dxa"/>
            <w:shd w:val="clear" w:color="auto" w:fill="D9D9D9" w:themeFill="background1" w:themeFillShade="D9"/>
          </w:tcPr>
          <w:p w14:paraId="629CCFB2" w14:textId="77777777" w:rsidR="004B44D2" w:rsidRDefault="004B44D2"/>
        </w:tc>
        <w:tc>
          <w:tcPr>
            <w:tcW w:w="298" w:type="dxa"/>
          </w:tcPr>
          <w:p w14:paraId="34D8BAC7" w14:textId="77777777" w:rsidR="004B44D2" w:rsidRDefault="004B44D2"/>
        </w:tc>
        <w:tc>
          <w:tcPr>
            <w:tcW w:w="8081" w:type="dxa"/>
            <w:gridSpan w:val="5"/>
            <w:tcBorders>
              <w:top w:val="single" w:sz="4" w:space="0" w:color="auto"/>
            </w:tcBorders>
          </w:tcPr>
          <w:p w14:paraId="79823955" w14:textId="77777777" w:rsidR="004B44D2" w:rsidRDefault="004B44D2"/>
        </w:tc>
        <w:tc>
          <w:tcPr>
            <w:tcW w:w="391" w:type="dxa"/>
          </w:tcPr>
          <w:p w14:paraId="13DE784E" w14:textId="77777777" w:rsidR="004B44D2" w:rsidRDefault="004B44D2"/>
        </w:tc>
      </w:tr>
      <w:tr w:rsidR="00F51225" w14:paraId="40F658B1" w14:textId="77777777" w:rsidTr="00F51225">
        <w:tc>
          <w:tcPr>
            <w:tcW w:w="1686" w:type="dxa"/>
            <w:vMerge w:val="restart"/>
            <w:shd w:val="clear" w:color="auto" w:fill="D9D9D9" w:themeFill="background1" w:themeFillShade="D9"/>
          </w:tcPr>
          <w:p w14:paraId="713AB507" w14:textId="77076317" w:rsidR="00F51225" w:rsidRDefault="00F51225">
            <w:r>
              <w:rPr>
                <w:noProof/>
              </w:rPr>
              <w:drawing>
                <wp:inline distT="0" distB="0" distL="0" distR="0" wp14:anchorId="717169C8" wp14:editId="78A799D5">
                  <wp:extent cx="914400" cy="609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  <w:shd w:val="clear" w:color="auto" w:fill="0070C0"/>
          </w:tcPr>
          <w:p w14:paraId="743FB29E" w14:textId="77777777" w:rsidR="00F51225" w:rsidRDefault="00F51225"/>
        </w:tc>
        <w:tc>
          <w:tcPr>
            <w:tcW w:w="8081" w:type="dxa"/>
            <w:gridSpan w:val="5"/>
            <w:tcBorders>
              <w:bottom w:val="single" w:sz="4" w:space="0" w:color="auto"/>
            </w:tcBorders>
            <w:shd w:val="clear" w:color="auto" w:fill="0070C0"/>
          </w:tcPr>
          <w:p w14:paraId="4AB458F3" w14:textId="40A2AA93" w:rsidR="00F51225" w:rsidRDefault="00F51225">
            <w:proofErr w:type="gramStart"/>
            <w:r>
              <w:rPr>
                <w:rFonts w:ascii="Montserrat" w:hAnsi="Montserrat"/>
                <w:color w:val="FFFFFF" w:themeColor="background1"/>
                <w:sz w:val="34"/>
                <w:szCs w:val="34"/>
              </w:rPr>
              <w:t>EDUCATION</w:t>
            </w:r>
            <w:r w:rsidRPr="004B44D2">
              <w:rPr>
                <w:color w:val="FFFFFF" w:themeColor="background1"/>
              </w:rPr>
              <w:t xml:space="preserve">  </w:t>
            </w:r>
            <w:r w:rsidRPr="00F0160A">
              <w:rPr>
                <w:rFonts w:ascii="Montserrat" w:hAnsi="Montserrat"/>
                <w:color w:val="FFFFFF" w:themeColor="background1"/>
                <w:sz w:val="18"/>
                <w:szCs w:val="18"/>
              </w:rPr>
              <w:t>Catholic</w:t>
            </w:r>
            <w:proofErr w:type="gramEnd"/>
            <w:r w:rsidRPr="00F0160A"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Schools of Excellence</w:t>
            </w:r>
          </w:p>
        </w:tc>
        <w:tc>
          <w:tcPr>
            <w:tcW w:w="391" w:type="dxa"/>
            <w:shd w:val="clear" w:color="auto" w:fill="0070C0"/>
          </w:tcPr>
          <w:p w14:paraId="03C53E5E" w14:textId="77777777" w:rsidR="00F51225" w:rsidRDefault="00F51225"/>
        </w:tc>
      </w:tr>
      <w:tr w:rsidR="00F51225" w14:paraId="381D2215" w14:textId="77777777" w:rsidTr="34B22FBE">
        <w:tc>
          <w:tcPr>
            <w:tcW w:w="1686" w:type="dxa"/>
            <w:vMerge/>
          </w:tcPr>
          <w:p w14:paraId="45CDA580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7D530519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6CB86A7" w14:textId="7926EB09" w:rsidR="00F51225" w:rsidRDefault="00F51225">
            <w:r w:rsidRPr="00BC55B9">
              <w:rPr>
                <w:rFonts w:ascii="Montserrat" w:hAnsi="Montserrat"/>
                <w:sz w:val="16"/>
                <w:szCs w:val="16"/>
              </w:rPr>
              <w:t>Goal(s):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18F97FAD" w14:textId="3A0E3623" w:rsidR="00F51225" w:rsidRDefault="00F51225">
            <w:r w:rsidRPr="00BC55B9">
              <w:rPr>
                <w:rFonts w:ascii="Montserrat" w:hAnsi="Montserrat"/>
                <w:sz w:val="16"/>
                <w:szCs w:val="16"/>
              </w:rPr>
              <w:t>Success Indicators: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4F79BF8" w14:textId="61A9464E" w:rsidR="00F51225" w:rsidRDefault="00F51225">
            <w:r w:rsidRPr="00BC55B9">
              <w:rPr>
                <w:rFonts w:ascii="Montserrat" w:hAnsi="Montserrat"/>
                <w:sz w:val="16"/>
                <w:szCs w:val="16"/>
              </w:rPr>
              <w:t>Links to QCE Elements:</w:t>
            </w:r>
          </w:p>
        </w:tc>
        <w:tc>
          <w:tcPr>
            <w:tcW w:w="391" w:type="dxa"/>
            <w:vMerge w:val="restart"/>
            <w:tcBorders>
              <w:left w:val="single" w:sz="4" w:space="0" w:color="auto"/>
            </w:tcBorders>
          </w:tcPr>
          <w:p w14:paraId="5A277E17" w14:textId="77777777" w:rsidR="00F51225" w:rsidRDefault="00F51225"/>
        </w:tc>
      </w:tr>
      <w:tr w:rsidR="00F51225" w14:paraId="2E4DED76" w14:textId="77777777" w:rsidTr="34B22FBE">
        <w:tc>
          <w:tcPr>
            <w:tcW w:w="1686" w:type="dxa"/>
            <w:vMerge/>
          </w:tcPr>
          <w:p w14:paraId="50B13E6B" w14:textId="77777777" w:rsidR="00F51225" w:rsidRDefault="00F51225"/>
        </w:tc>
        <w:tc>
          <w:tcPr>
            <w:tcW w:w="298" w:type="dxa"/>
            <w:tcBorders>
              <w:right w:val="single" w:sz="4" w:space="0" w:color="auto"/>
            </w:tcBorders>
          </w:tcPr>
          <w:p w14:paraId="3AB470F4" w14:textId="77777777" w:rsidR="00F51225" w:rsidRDefault="00F51225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E8406C6" w14:textId="7D3E64D2" w:rsidR="00F51225" w:rsidRPr="00F0160A" w:rsidRDefault="00A821DB">
            <w:pPr>
              <w:rPr>
                <w:rFonts w:ascii="Arial Narrow" w:hAnsi="Arial Narrow"/>
                <w:sz w:val="16"/>
                <w:szCs w:val="16"/>
              </w:rPr>
            </w:pPr>
            <w:r w:rsidRPr="24E3427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Refine the whole-school approach to agreed lesson structure &amp; </w:t>
            </w:r>
            <w:r w:rsidRPr="7FDB3370">
              <w:rPr>
                <w:rFonts w:ascii="Arial Narrow" w:eastAsia="Arial Narrow" w:hAnsi="Arial Narrow" w:cs="Arial Narrow"/>
                <w:sz w:val="18"/>
                <w:szCs w:val="18"/>
              </w:rPr>
              <w:t>High Impact Teaching</w:t>
            </w:r>
            <w:r w:rsidRPr="24E3427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in Literacy</w:t>
            </w:r>
            <w:r w:rsidR="00D50548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  <w:r w:rsidR="00B62126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active </w:t>
            </w:r>
            <w:r w:rsidR="00D50548">
              <w:rPr>
                <w:rFonts w:ascii="Arial Narrow" w:eastAsia="Arial Narrow" w:hAnsi="Arial Narrow" w:cs="Arial Narrow"/>
                <w:sz w:val="18"/>
                <w:szCs w:val="18"/>
              </w:rPr>
              <w:t>within each classroom</w:t>
            </w:r>
            <w:r w:rsidRPr="24E34272"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531EAC" w14:textId="082D5CA2" w:rsidR="00F51225" w:rsidRDefault="0093609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All students are demonstrating sustained growth in </w:t>
            </w:r>
            <w:r w:rsidR="00293C38">
              <w:rPr>
                <w:rFonts w:ascii="Arial Narrow" w:hAnsi="Arial Narrow"/>
                <w:sz w:val="16"/>
                <w:szCs w:val="16"/>
              </w:rPr>
              <w:t>literacy.</w:t>
            </w:r>
          </w:p>
          <w:p w14:paraId="0E45CF91" w14:textId="3771DA22" w:rsidR="00701A8D" w:rsidRDefault="00FC66FC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Regular peer observations/learnin</w:t>
            </w:r>
            <w:r w:rsidR="0068116F">
              <w:rPr>
                <w:rFonts w:ascii="Arial Narrow" w:hAnsi="Arial Narrow"/>
                <w:sz w:val="16"/>
                <w:szCs w:val="16"/>
              </w:rPr>
              <w:t>g</w:t>
            </w:r>
            <w:r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73B76F61" w14:textId="77777777" w:rsidR="00FC66FC" w:rsidRDefault="00FC66FC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A0481B7" w14:textId="69383B98" w:rsidR="00293C38" w:rsidRPr="00F0160A" w:rsidRDefault="00293C38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FB7C677" w14:textId="77777777" w:rsidR="008A4C6A" w:rsidRDefault="00293C38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2.3 Vision for Learning</w:t>
            </w:r>
            <w:r w:rsidR="00887999">
              <w:rPr>
                <w:rFonts w:ascii="Arial Narrow" w:hAnsi="Arial Narrow"/>
                <w:sz w:val="16"/>
                <w:szCs w:val="16"/>
              </w:rPr>
              <w:t>:</w:t>
            </w:r>
          </w:p>
          <w:p w14:paraId="375E1190" w14:textId="6A5345C6" w:rsidR="00F51225" w:rsidRPr="00F0160A" w:rsidRDefault="008A4C6A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Five quality teacher practices.</w:t>
            </w:r>
            <w:r w:rsidR="00887999">
              <w:rPr>
                <w:rFonts w:ascii="Arial Narrow" w:hAnsi="Arial Narrow"/>
                <w:sz w:val="16"/>
                <w:szCs w:val="16"/>
              </w:rPr>
              <w:br/>
              <w:t xml:space="preserve">Enable </w:t>
            </w:r>
            <w:r w:rsidR="00D062C2">
              <w:rPr>
                <w:rFonts w:ascii="Arial Narrow" w:hAnsi="Arial Narrow"/>
                <w:sz w:val="16"/>
                <w:szCs w:val="16"/>
              </w:rPr>
              <w:t>learning</w:t>
            </w:r>
            <w:r w:rsidR="00887999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D062C2">
              <w:rPr>
                <w:rFonts w:ascii="Arial Narrow" w:hAnsi="Arial Narrow"/>
                <w:sz w:val="16"/>
                <w:szCs w:val="16"/>
              </w:rPr>
              <w:t>experiences</w:t>
            </w:r>
            <w:r w:rsidR="00887999">
              <w:rPr>
                <w:rFonts w:ascii="Arial Narrow" w:hAnsi="Arial Narrow"/>
                <w:sz w:val="16"/>
                <w:szCs w:val="16"/>
              </w:rPr>
              <w:t xml:space="preserve"> to be designed for each student</w:t>
            </w:r>
            <w:r w:rsidR="00D062C2">
              <w:rPr>
                <w:rFonts w:ascii="Arial Narrow" w:hAnsi="Arial Narrow"/>
                <w:sz w:val="16"/>
                <w:szCs w:val="16"/>
              </w:rPr>
              <w:t xml:space="preserve"> to achieve their full potential.</w:t>
            </w:r>
            <w:r w:rsidR="00946CEF">
              <w:rPr>
                <w:rFonts w:ascii="Arial Narrow" w:hAnsi="Arial Narrow"/>
                <w:sz w:val="16"/>
                <w:szCs w:val="16"/>
              </w:rPr>
              <w:t xml:space="preserve">  Supporting a wide range of effective instructional strategies to respond with agility to </w:t>
            </w:r>
            <w:r w:rsidR="004B2018">
              <w:rPr>
                <w:rFonts w:ascii="Arial Narrow" w:hAnsi="Arial Narrow"/>
                <w:sz w:val="16"/>
                <w:szCs w:val="16"/>
              </w:rPr>
              <w:t>the needs of each child.</w:t>
            </w:r>
          </w:p>
        </w:tc>
        <w:tc>
          <w:tcPr>
            <w:tcW w:w="391" w:type="dxa"/>
            <w:vMerge/>
          </w:tcPr>
          <w:p w14:paraId="2ED4A1BF" w14:textId="77777777" w:rsidR="00F51225" w:rsidRDefault="00F51225"/>
        </w:tc>
      </w:tr>
      <w:tr w:rsidR="003A1F22" w14:paraId="7B0AECA5" w14:textId="77777777" w:rsidTr="34B22FBE">
        <w:tc>
          <w:tcPr>
            <w:tcW w:w="1686" w:type="dxa"/>
            <w:vMerge/>
          </w:tcPr>
          <w:p w14:paraId="7E9B8FDF" w14:textId="77777777" w:rsidR="003A1F22" w:rsidRDefault="003A1F22" w:rsidP="003A1F22"/>
        </w:tc>
        <w:tc>
          <w:tcPr>
            <w:tcW w:w="298" w:type="dxa"/>
            <w:tcBorders>
              <w:right w:val="single" w:sz="4" w:space="0" w:color="auto"/>
            </w:tcBorders>
          </w:tcPr>
          <w:p w14:paraId="30EB4D35" w14:textId="77777777" w:rsidR="003A1F22" w:rsidRDefault="003A1F22" w:rsidP="003A1F22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CCDEE0C" w14:textId="1D0F4417" w:rsidR="003A1F22" w:rsidRPr="00F0160A" w:rsidRDefault="003A1F22" w:rsidP="003A1F22">
            <w:pPr>
              <w:rPr>
                <w:rFonts w:ascii="Arial Narrow" w:hAnsi="Arial Narrow"/>
                <w:sz w:val="16"/>
                <w:szCs w:val="16"/>
              </w:rPr>
            </w:pPr>
            <w:r w:rsidRPr="7C490ACA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Refine the whole-school approach and agreed lesson structure &amp; </w:t>
            </w:r>
            <w:r w:rsidRPr="7907DE53">
              <w:rPr>
                <w:rFonts w:ascii="Arial Narrow" w:eastAsia="Arial Narrow" w:hAnsi="Arial Narrow" w:cs="Arial Narrow"/>
                <w:sz w:val="18"/>
                <w:szCs w:val="18"/>
              </w:rPr>
              <w:t>Impact Teaching</w:t>
            </w:r>
            <w:r w:rsidRPr="7C490ACA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in Numeracy</w:t>
            </w:r>
            <w:r w:rsidR="00B62126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active within each classroom.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7DA9369" w14:textId="5E323B1E" w:rsidR="003A1F22" w:rsidRDefault="003A1F22" w:rsidP="003A1F2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All students are demonstrating sustained growth in </w:t>
            </w:r>
            <w:r w:rsidR="00B62126">
              <w:rPr>
                <w:rFonts w:ascii="Arial Narrow" w:hAnsi="Arial Narrow"/>
                <w:sz w:val="16"/>
                <w:szCs w:val="16"/>
              </w:rPr>
              <w:t>numeracy</w:t>
            </w:r>
            <w:r>
              <w:rPr>
                <w:rFonts w:ascii="Arial Narrow" w:hAnsi="Arial Narrow"/>
                <w:sz w:val="16"/>
                <w:szCs w:val="16"/>
              </w:rPr>
              <w:t>.</w:t>
            </w:r>
          </w:p>
          <w:p w14:paraId="733204BE" w14:textId="77777777" w:rsidR="003A1F22" w:rsidRPr="00F0160A" w:rsidRDefault="003A1F22" w:rsidP="003A1F2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DFDB302" w14:textId="4755FEB5" w:rsidR="003A1F22" w:rsidRPr="00F0160A" w:rsidRDefault="003A1F22" w:rsidP="003A1F2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2.3 Vision for Learning:</w:t>
            </w:r>
            <w:r>
              <w:rPr>
                <w:rFonts w:ascii="Arial Narrow" w:hAnsi="Arial Narrow"/>
                <w:sz w:val="16"/>
                <w:szCs w:val="16"/>
              </w:rPr>
              <w:br/>
              <w:t>Enable learning experiences to be designed for each student to achieve their full potential.  Supporting a wide range of effective instructional strategies to respond with agility to the needs of each child.</w:t>
            </w:r>
          </w:p>
        </w:tc>
        <w:tc>
          <w:tcPr>
            <w:tcW w:w="391" w:type="dxa"/>
            <w:vMerge/>
          </w:tcPr>
          <w:p w14:paraId="18C93BE1" w14:textId="77777777" w:rsidR="003A1F22" w:rsidRDefault="003A1F22" w:rsidP="003A1F22"/>
        </w:tc>
      </w:tr>
      <w:tr w:rsidR="003A1F22" w14:paraId="079512CD" w14:textId="77777777" w:rsidTr="34B22FBE">
        <w:tc>
          <w:tcPr>
            <w:tcW w:w="1686" w:type="dxa"/>
            <w:vMerge/>
          </w:tcPr>
          <w:p w14:paraId="6D2561D6" w14:textId="77777777" w:rsidR="003A1F22" w:rsidRDefault="003A1F22" w:rsidP="003A1F22"/>
        </w:tc>
        <w:tc>
          <w:tcPr>
            <w:tcW w:w="298" w:type="dxa"/>
            <w:tcBorders>
              <w:right w:val="single" w:sz="4" w:space="0" w:color="auto"/>
            </w:tcBorders>
          </w:tcPr>
          <w:p w14:paraId="4E273E29" w14:textId="77777777" w:rsidR="003A1F22" w:rsidRDefault="003A1F22" w:rsidP="003A1F22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762203F" w14:textId="7C6CC3F8" w:rsidR="003A1F22" w:rsidRPr="00F0160A" w:rsidRDefault="003A1F22" w:rsidP="003A1F22">
            <w:pPr>
              <w:rPr>
                <w:rFonts w:ascii="Arial Narrow" w:hAnsi="Arial Narrow"/>
                <w:sz w:val="16"/>
                <w:szCs w:val="16"/>
              </w:rPr>
            </w:pPr>
            <w:r w:rsidRPr="6470E4BF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Improved level of student wellbeing through </w:t>
            </w:r>
            <w:r w:rsidRPr="7EBC9E0A">
              <w:rPr>
                <w:rFonts w:ascii="Arial Narrow" w:eastAsia="Arial Narrow" w:hAnsi="Arial Narrow" w:cs="Arial Narrow"/>
                <w:sz w:val="18"/>
                <w:szCs w:val="18"/>
              </w:rPr>
              <w:t>improved peer connectedness and general wellbeing</w:t>
            </w:r>
            <w:ins w:id="3" w:author="Michael O'Dwyer (St Joseph's School - Waroona)" w:date="2021-10-19T16:35:00Z">
              <w:r w:rsidR="00996F38">
                <w:rPr>
                  <w:rFonts w:ascii="Arial Narrow" w:eastAsia="Arial Narrow" w:hAnsi="Arial Narrow" w:cs="Arial Narrow"/>
                  <w:sz w:val="18"/>
                  <w:szCs w:val="18"/>
                </w:rPr>
                <w:t>.</w:t>
              </w:r>
            </w:ins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F9A2C1C" w14:textId="77777777" w:rsidR="003A1F22" w:rsidRDefault="00940F30" w:rsidP="003A1F2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Student voice is evident throughout the school community and </w:t>
            </w:r>
            <w:r w:rsidR="00D50548">
              <w:rPr>
                <w:rFonts w:ascii="Arial Narrow" w:hAnsi="Arial Narrow"/>
                <w:sz w:val="16"/>
                <w:szCs w:val="16"/>
              </w:rPr>
              <w:t>within classrooms.</w:t>
            </w:r>
          </w:p>
          <w:p w14:paraId="412C9370" w14:textId="0C8599DF" w:rsidR="00701A8D" w:rsidRDefault="00701A8D" w:rsidP="003A1F2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Internal school survey demonstrate</w:t>
            </w:r>
            <w:ins w:id="4" w:author="Michael O'Dwyer (St Joseph's School - Waroona)" w:date="2021-10-19T16:35:00Z">
              <w:r w:rsidR="00996F38">
                <w:rPr>
                  <w:rFonts w:ascii="Arial Narrow" w:hAnsi="Arial Narrow"/>
                  <w:sz w:val="16"/>
                  <w:szCs w:val="16"/>
                </w:rPr>
                <w:t>s</w:t>
              </w:r>
            </w:ins>
            <w:r>
              <w:rPr>
                <w:rFonts w:ascii="Arial Narrow" w:hAnsi="Arial Narrow"/>
                <w:sz w:val="16"/>
                <w:szCs w:val="16"/>
              </w:rPr>
              <w:t xml:space="preserve"> improvement.</w:t>
            </w:r>
          </w:p>
          <w:p w14:paraId="7E28DE79" w14:textId="39FA72AC" w:rsidR="000812E3" w:rsidRDefault="000812E3" w:rsidP="003A1F2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202</w:t>
            </w:r>
            <w:r w:rsidR="00701A8D">
              <w:rPr>
                <w:rFonts w:ascii="Arial Narrow" w:hAnsi="Arial Narrow"/>
                <w:sz w:val="16"/>
                <w:szCs w:val="16"/>
              </w:rPr>
              <w:t xml:space="preserve">3 Climate survey demonstrates </w:t>
            </w:r>
            <w:r w:rsidR="0068116F">
              <w:rPr>
                <w:rFonts w:ascii="Arial Narrow" w:hAnsi="Arial Narrow"/>
                <w:sz w:val="16"/>
                <w:szCs w:val="16"/>
              </w:rPr>
              <w:t xml:space="preserve">continued </w:t>
            </w:r>
            <w:r w:rsidR="00701A8D">
              <w:rPr>
                <w:rFonts w:ascii="Arial Narrow" w:hAnsi="Arial Narrow"/>
                <w:sz w:val="16"/>
                <w:szCs w:val="16"/>
              </w:rPr>
              <w:t>improvement.</w:t>
            </w:r>
          </w:p>
          <w:p w14:paraId="0A7C10A5" w14:textId="6024D206" w:rsidR="00D50548" w:rsidRPr="00F0160A" w:rsidRDefault="00D50548" w:rsidP="003A1F22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51D5D40" w14:textId="77777777" w:rsidR="006D685F" w:rsidRDefault="006D685F" w:rsidP="006D685F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2.1 Catholic World view.</w:t>
            </w:r>
            <w:r>
              <w:rPr>
                <w:rFonts w:ascii="Arial Narrow" w:hAnsi="Arial Narrow"/>
                <w:sz w:val="16"/>
                <w:szCs w:val="16"/>
              </w:rPr>
              <w:br/>
              <w:t>3.1 Dignity of the human person.</w:t>
            </w:r>
          </w:p>
          <w:p w14:paraId="728F3717" w14:textId="77777777" w:rsidR="006D685F" w:rsidRDefault="006D685F" w:rsidP="006D685F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3.1 Christ like relationships.</w:t>
            </w:r>
          </w:p>
          <w:p w14:paraId="528888A1" w14:textId="603226EA" w:rsidR="003A1F22" w:rsidRPr="00F0160A" w:rsidRDefault="00D3621A" w:rsidP="003A1F2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3.1 Catholic Past</w:t>
            </w:r>
            <w:r w:rsidR="009448C3">
              <w:rPr>
                <w:rFonts w:ascii="Arial Narrow" w:hAnsi="Arial Narrow"/>
                <w:sz w:val="16"/>
                <w:szCs w:val="16"/>
              </w:rPr>
              <w:t>oral Communities.</w:t>
            </w:r>
            <w:r w:rsidR="009448C3">
              <w:rPr>
                <w:rFonts w:ascii="Arial Narrow" w:hAnsi="Arial Narrow"/>
                <w:sz w:val="16"/>
                <w:szCs w:val="16"/>
              </w:rPr>
              <w:br/>
              <w:t>Wellbeing and health</w:t>
            </w:r>
            <w:r w:rsidR="00612F2D">
              <w:rPr>
                <w:rFonts w:ascii="Arial Narrow" w:hAnsi="Arial Narrow"/>
                <w:sz w:val="16"/>
                <w:szCs w:val="16"/>
              </w:rPr>
              <w:t xml:space="preserve"> – we take</w:t>
            </w:r>
            <w:r w:rsidR="008B3D91">
              <w:rPr>
                <w:rFonts w:ascii="Arial Narrow" w:hAnsi="Arial Narrow"/>
                <w:sz w:val="16"/>
                <w:szCs w:val="16"/>
              </w:rPr>
              <w:t xml:space="preserve"> proactive steps to safeguard </w:t>
            </w:r>
            <w:r w:rsidR="0068116F">
              <w:rPr>
                <w:rFonts w:ascii="Arial Narrow" w:hAnsi="Arial Narrow"/>
                <w:sz w:val="16"/>
                <w:szCs w:val="16"/>
              </w:rPr>
              <w:t xml:space="preserve">wellbeing of </w:t>
            </w:r>
            <w:r w:rsidR="00BD15F2">
              <w:rPr>
                <w:rFonts w:ascii="Arial Narrow" w:hAnsi="Arial Narrow"/>
                <w:sz w:val="16"/>
                <w:szCs w:val="16"/>
              </w:rPr>
              <w:t>students</w:t>
            </w:r>
            <w:r w:rsidR="009448C3">
              <w:rPr>
                <w:rFonts w:ascii="Arial Narrow" w:hAnsi="Arial Narrow"/>
                <w:sz w:val="16"/>
                <w:szCs w:val="16"/>
              </w:rPr>
              <w:br/>
            </w:r>
          </w:p>
        </w:tc>
        <w:tc>
          <w:tcPr>
            <w:tcW w:w="391" w:type="dxa"/>
            <w:vMerge/>
          </w:tcPr>
          <w:p w14:paraId="5AEE6B3E" w14:textId="77777777" w:rsidR="003A1F22" w:rsidRDefault="003A1F22" w:rsidP="003A1F22"/>
        </w:tc>
      </w:tr>
      <w:tr w:rsidR="003A1F22" w14:paraId="2E81EE23" w14:textId="77777777" w:rsidTr="34B22FBE">
        <w:tc>
          <w:tcPr>
            <w:tcW w:w="1686" w:type="dxa"/>
            <w:vMerge/>
          </w:tcPr>
          <w:p w14:paraId="36BFBA31" w14:textId="77777777" w:rsidR="003A1F22" w:rsidRDefault="003A1F22" w:rsidP="003A1F22"/>
        </w:tc>
        <w:tc>
          <w:tcPr>
            <w:tcW w:w="298" w:type="dxa"/>
            <w:tcBorders>
              <w:right w:val="single" w:sz="4" w:space="0" w:color="auto"/>
            </w:tcBorders>
          </w:tcPr>
          <w:p w14:paraId="7456C5F6" w14:textId="77777777" w:rsidR="003A1F22" w:rsidRDefault="003A1F22" w:rsidP="003A1F22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FF5583E" w14:textId="4676ACD6" w:rsidR="003A1F22" w:rsidRPr="00F0160A" w:rsidRDefault="003A1F22" w:rsidP="003A1F22">
            <w:pPr>
              <w:rPr>
                <w:rFonts w:ascii="Arial Narrow" w:hAnsi="Arial Narrow"/>
                <w:sz w:val="16"/>
                <w:szCs w:val="16"/>
              </w:rPr>
            </w:pPr>
            <w:r w:rsidRPr="4484D2DA">
              <w:rPr>
                <w:rFonts w:ascii="Arial Narrow" w:eastAsia="Arial Narrow" w:hAnsi="Arial Narrow" w:cs="Arial Narrow"/>
                <w:sz w:val="18"/>
                <w:szCs w:val="18"/>
              </w:rPr>
              <w:t>Continue to refine the process of data collection and analysis to improve the identification and tracking of student progress.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2470F53" w14:textId="6C1F362B" w:rsidR="003A1F22" w:rsidRPr="00F0160A" w:rsidRDefault="00891CA3" w:rsidP="003A1F2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Student data is maintained, </w:t>
            </w:r>
            <w:r w:rsidR="009B3C94">
              <w:rPr>
                <w:rFonts w:ascii="Arial Narrow" w:hAnsi="Arial Narrow"/>
                <w:sz w:val="16"/>
                <w:szCs w:val="16"/>
              </w:rPr>
              <w:t xml:space="preserve">used to inform </w:t>
            </w:r>
            <w:proofErr w:type="gramStart"/>
            <w:r w:rsidR="009B3C94">
              <w:rPr>
                <w:rFonts w:ascii="Arial Narrow" w:hAnsi="Arial Narrow"/>
                <w:sz w:val="16"/>
                <w:szCs w:val="16"/>
              </w:rPr>
              <w:t>teaching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and regularly reviewed </w:t>
            </w:r>
            <w:r w:rsidR="009B3C94">
              <w:rPr>
                <w:rFonts w:ascii="Arial Narrow" w:hAnsi="Arial Narrow"/>
                <w:sz w:val="16"/>
                <w:szCs w:val="16"/>
              </w:rPr>
              <w:t>at individual, class, and whole school level</w:t>
            </w:r>
            <w:r w:rsidR="00D45984">
              <w:rPr>
                <w:rFonts w:ascii="Arial Narrow" w:hAnsi="Arial Narrow"/>
                <w:sz w:val="16"/>
                <w:szCs w:val="16"/>
              </w:rPr>
              <w:t>.</w:t>
            </w:r>
            <w:r w:rsidR="00B2411C">
              <w:rPr>
                <w:rFonts w:ascii="Arial Narrow" w:hAnsi="Arial Narrow"/>
                <w:sz w:val="16"/>
                <w:szCs w:val="16"/>
              </w:rPr>
              <w:t xml:space="preserve">  Data regularly shared with children</w:t>
            </w:r>
            <w:r w:rsidR="00D64F08">
              <w:rPr>
                <w:rFonts w:ascii="Arial Narrow" w:hAnsi="Arial Narrow"/>
                <w:sz w:val="16"/>
                <w:szCs w:val="16"/>
              </w:rPr>
              <w:t xml:space="preserve"> and </w:t>
            </w:r>
            <w:r w:rsidR="00B2411C">
              <w:rPr>
                <w:rFonts w:ascii="Arial Narrow" w:hAnsi="Arial Narrow"/>
                <w:sz w:val="16"/>
                <w:szCs w:val="16"/>
              </w:rPr>
              <w:t xml:space="preserve">parents </w:t>
            </w:r>
            <w:r w:rsidR="00D64F08">
              <w:rPr>
                <w:rFonts w:ascii="Arial Narrow" w:hAnsi="Arial Narrow"/>
                <w:sz w:val="16"/>
                <w:szCs w:val="16"/>
              </w:rPr>
              <w:t>to support engagement</w:t>
            </w:r>
            <w:r w:rsidR="00395584">
              <w:rPr>
                <w:rFonts w:ascii="Arial Narrow" w:hAnsi="Arial Narrow"/>
                <w:sz w:val="16"/>
                <w:szCs w:val="16"/>
              </w:rPr>
              <w:t xml:space="preserve"> and achievement.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DC0BF0F" w14:textId="77777777" w:rsidR="00395584" w:rsidRDefault="00503C65" w:rsidP="003A1F2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1.2 Committing to excellence and c</w:t>
            </w:r>
            <w:r w:rsidR="00F06CEB">
              <w:rPr>
                <w:rFonts w:ascii="Arial Narrow" w:hAnsi="Arial Narrow"/>
                <w:sz w:val="16"/>
                <w:szCs w:val="16"/>
              </w:rPr>
              <w:t>ontinuing transformation, meeting all church and government requirements.</w:t>
            </w:r>
          </w:p>
          <w:p w14:paraId="632C730A" w14:textId="5C038C06" w:rsidR="00F06CEB" w:rsidRDefault="00395584" w:rsidP="003A1F22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2.3 Encourage and </w:t>
            </w:r>
            <w:r w:rsidR="00516C99">
              <w:rPr>
                <w:rFonts w:ascii="Arial Narrow" w:hAnsi="Arial Narrow"/>
                <w:sz w:val="16"/>
                <w:szCs w:val="16"/>
              </w:rPr>
              <w:t xml:space="preserve">facilitate </w:t>
            </w:r>
            <w:r w:rsidR="00AE3B5B">
              <w:rPr>
                <w:rFonts w:ascii="Arial Narrow" w:hAnsi="Arial Narrow"/>
                <w:sz w:val="16"/>
                <w:szCs w:val="16"/>
              </w:rPr>
              <w:t>student engagement.</w:t>
            </w:r>
            <w:r w:rsidR="00AE3B5B">
              <w:rPr>
                <w:rFonts w:ascii="Arial Narrow" w:hAnsi="Arial Narrow"/>
                <w:sz w:val="16"/>
                <w:szCs w:val="16"/>
              </w:rPr>
              <w:br/>
              <w:t>3.2 We partner with and support parents as first educators of their children.</w:t>
            </w:r>
          </w:p>
          <w:p w14:paraId="3B23C3F6" w14:textId="4C513A0A" w:rsidR="003A1F22" w:rsidRPr="00F0160A" w:rsidRDefault="00D45984" w:rsidP="003A1F22">
            <w:pPr>
              <w:rPr>
                <w:rFonts w:ascii="Arial Narrow" w:hAnsi="Arial Narrow"/>
                <w:sz w:val="16"/>
                <w:szCs w:val="16"/>
              </w:rPr>
            </w:pPr>
            <w:proofErr w:type="gramStart"/>
            <w:r>
              <w:rPr>
                <w:rFonts w:ascii="Arial Narrow" w:hAnsi="Arial Narrow"/>
                <w:sz w:val="16"/>
                <w:szCs w:val="16"/>
              </w:rPr>
              <w:t>4.3  Decision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making</w:t>
            </w:r>
          </w:p>
        </w:tc>
        <w:tc>
          <w:tcPr>
            <w:tcW w:w="391" w:type="dxa"/>
            <w:vMerge/>
          </w:tcPr>
          <w:p w14:paraId="662181EA" w14:textId="77777777" w:rsidR="003A1F22" w:rsidRDefault="003A1F22" w:rsidP="003A1F22"/>
        </w:tc>
      </w:tr>
      <w:tr w:rsidR="003632C6" w14:paraId="2B639934" w14:textId="77777777" w:rsidTr="34B22FBE">
        <w:tc>
          <w:tcPr>
            <w:tcW w:w="1686" w:type="dxa"/>
            <w:vMerge/>
          </w:tcPr>
          <w:p w14:paraId="390BB4EA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11283E97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FF5E891" w14:textId="0C49B062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 w:rsidRPr="4484D2DA">
              <w:rPr>
                <w:rFonts w:ascii="Arial Narrow" w:eastAsia="Arial Narrow" w:hAnsi="Arial Narrow" w:cs="Arial Narrow"/>
                <w:sz w:val="18"/>
                <w:szCs w:val="18"/>
              </w:rPr>
              <w:t>Incorporate the NQS in informing improvement in the Early Years (K-2). Indoor outdoor play area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, and child agency.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98E2076" w14:textId="77777777" w:rsidR="003632C6" w:rsidRPr="003632C6" w:rsidRDefault="003632C6" w:rsidP="003632C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632C6">
              <w:rPr>
                <w:rStyle w:val="normaltextrun"/>
                <w:rFonts w:ascii="Cambria" w:hAnsi="Cambria" w:cs="Segoe UI"/>
                <w:sz w:val="18"/>
                <w:szCs w:val="18"/>
                <w:lang w:val="en-US"/>
              </w:rPr>
              <w:t>Each child’s agency is promoted, enabling them to make choices and decisions that influence events and their world.</w:t>
            </w:r>
            <w:r w:rsidRPr="003632C6">
              <w:rPr>
                <w:rStyle w:val="eop"/>
                <w:rFonts w:ascii="Cambria" w:hAnsi="Cambria" w:cs="Segoe UI"/>
                <w:sz w:val="18"/>
                <w:szCs w:val="18"/>
              </w:rPr>
              <w:t> </w:t>
            </w:r>
          </w:p>
          <w:p w14:paraId="27E7E7FB" w14:textId="020065AA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5ABF543" w14:textId="7BA683F9" w:rsidR="003632C6" w:rsidRDefault="000445DA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2.3 Vision for Learning:</w:t>
            </w:r>
            <w:r w:rsidR="003632C6">
              <w:rPr>
                <w:rFonts w:ascii="Arial Narrow" w:hAnsi="Arial Narrow"/>
                <w:sz w:val="16"/>
                <w:szCs w:val="16"/>
              </w:rPr>
              <w:br/>
              <w:t>3.1 Dignity of the human person.</w:t>
            </w:r>
          </w:p>
          <w:p w14:paraId="30ECBE38" w14:textId="77777777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3.1 Christ like relationships.</w:t>
            </w:r>
          </w:p>
          <w:p w14:paraId="73394EBC" w14:textId="310494BB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br/>
            </w:r>
          </w:p>
          <w:p w14:paraId="0AF27FB3" w14:textId="77777777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6BB51D8" w14:textId="788E6CD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5B3F6DC9" w14:textId="77777777" w:rsidR="003632C6" w:rsidRDefault="003632C6" w:rsidP="003632C6"/>
        </w:tc>
      </w:tr>
      <w:tr w:rsidR="003632C6" w14:paraId="597DB9C7" w14:textId="77777777" w:rsidTr="34B22FBE">
        <w:tc>
          <w:tcPr>
            <w:tcW w:w="1686" w:type="dxa"/>
            <w:vMerge/>
          </w:tcPr>
          <w:p w14:paraId="1F17699E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603B9981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97CDDAA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650A536" w14:textId="3C804448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EDEFC62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1B850782" w14:textId="77777777" w:rsidR="003632C6" w:rsidRDefault="003632C6" w:rsidP="003632C6"/>
        </w:tc>
      </w:tr>
      <w:tr w:rsidR="003632C6" w14:paraId="14DECB75" w14:textId="77777777" w:rsidTr="34B22FBE">
        <w:tc>
          <w:tcPr>
            <w:tcW w:w="1686" w:type="dxa"/>
            <w:vMerge/>
          </w:tcPr>
          <w:p w14:paraId="678E9EB8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656BDC6C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E872BA9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2A2BC21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5F4046E" w14:textId="2CE6D50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2D5AF110" w14:textId="77777777" w:rsidR="003632C6" w:rsidRDefault="003632C6" w:rsidP="003632C6"/>
        </w:tc>
      </w:tr>
      <w:tr w:rsidR="003632C6" w14:paraId="4807E11B" w14:textId="77777777" w:rsidTr="00F51225">
        <w:tc>
          <w:tcPr>
            <w:tcW w:w="1686" w:type="dxa"/>
            <w:shd w:val="clear" w:color="auto" w:fill="D9D9D9" w:themeFill="background1" w:themeFillShade="D9"/>
          </w:tcPr>
          <w:p w14:paraId="422FF669" w14:textId="77777777" w:rsidR="003632C6" w:rsidRDefault="003632C6" w:rsidP="003632C6"/>
        </w:tc>
        <w:tc>
          <w:tcPr>
            <w:tcW w:w="298" w:type="dxa"/>
          </w:tcPr>
          <w:p w14:paraId="450CE8BF" w14:textId="77777777" w:rsidR="003632C6" w:rsidRDefault="003632C6" w:rsidP="003632C6"/>
        </w:tc>
        <w:tc>
          <w:tcPr>
            <w:tcW w:w="8081" w:type="dxa"/>
            <w:gridSpan w:val="5"/>
            <w:tcBorders>
              <w:top w:val="single" w:sz="4" w:space="0" w:color="auto"/>
            </w:tcBorders>
          </w:tcPr>
          <w:p w14:paraId="4A507B74" w14:textId="77777777" w:rsidR="003632C6" w:rsidRDefault="003632C6" w:rsidP="003632C6"/>
          <w:p w14:paraId="1B49AF9F" w14:textId="0945801D" w:rsidR="003632C6" w:rsidRDefault="003632C6" w:rsidP="003632C6"/>
        </w:tc>
        <w:tc>
          <w:tcPr>
            <w:tcW w:w="391" w:type="dxa"/>
          </w:tcPr>
          <w:p w14:paraId="74E31E21" w14:textId="77777777" w:rsidR="003632C6" w:rsidRDefault="003632C6" w:rsidP="003632C6"/>
        </w:tc>
      </w:tr>
      <w:tr w:rsidR="003632C6" w14:paraId="4308B2C1" w14:textId="77777777" w:rsidTr="00F51225">
        <w:tc>
          <w:tcPr>
            <w:tcW w:w="1686" w:type="dxa"/>
            <w:vMerge w:val="restart"/>
            <w:shd w:val="clear" w:color="auto" w:fill="D9D9D9" w:themeFill="background1" w:themeFillShade="D9"/>
          </w:tcPr>
          <w:p w14:paraId="7153B23B" w14:textId="2C010C72" w:rsidR="003632C6" w:rsidRDefault="003632C6" w:rsidP="003632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473F31" wp14:editId="03A35FB2">
                  <wp:extent cx="914400" cy="59517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21" cy="600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  <w:shd w:val="clear" w:color="auto" w:fill="99CC00"/>
          </w:tcPr>
          <w:p w14:paraId="32E97114" w14:textId="77777777" w:rsidR="003632C6" w:rsidRDefault="003632C6" w:rsidP="003632C6"/>
        </w:tc>
        <w:tc>
          <w:tcPr>
            <w:tcW w:w="8081" w:type="dxa"/>
            <w:gridSpan w:val="5"/>
            <w:tcBorders>
              <w:bottom w:val="single" w:sz="4" w:space="0" w:color="auto"/>
            </w:tcBorders>
            <w:shd w:val="clear" w:color="auto" w:fill="99CC00"/>
          </w:tcPr>
          <w:p w14:paraId="40A3D89E" w14:textId="4E1C9F55" w:rsidR="003632C6" w:rsidRDefault="003632C6" w:rsidP="003632C6">
            <w:proofErr w:type="gramStart"/>
            <w:r>
              <w:rPr>
                <w:rFonts w:ascii="Montserrat" w:hAnsi="Montserrat"/>
                <w:color w:val="FFFFFF" w:themeColor="background1"/>
                <w:sz w:val="34"/>
                <w:szCs w:val="34"/>
              </w:rPr>
              <w:t>COMMUNITY</w:t>
            </w:r>
            <w:r w:rsidRPr="004B44D2">
              <w:rPr>
                <w:color w:val="FFFFFF" w:themeColor="background1"/>
              </w:rPr>
              <w:t xml:space="preserve">  </w:t>
            </w:r>
            <w:r w:rsidRPr="00F0160A">
              <w:rPr>
                <w:rFonts w:ascii="Montserrat" w:hAnsi="Montserrat"/>
                <w:color w:val="FFFFFF" w:themeColor="background1"/>
                <w:sz w:val="18"/>
                <w:szCs w:val="18"/>
              </w:rPr>
              <w:t>Catholic</w:t>
            </w:r>
            <w:proofErr w:type="gramEnd"/>
            <w:r w:rsidRPr="00F0160A">
              <w:rPr>
                <w:rFonts w:ascii="Montserrat" w:hAnsi="Montserrat"/>
                <w:color w:val="FFFFFF" w:themeColor="background1"/>
                <w:sz w:val="18"/>
                <w:szCs w:val="18"/>
              </w:rPr>
              <w:t xml:space="preserve"> Pastoral Communities</w:t>
            </w:r>
          </w:p>
        </w:tc>
        <w:tc>
          <w:tcPr>
            <w:tcW w:w="391" w:type="dxa"/>
            <w:shd w:val="clear" w:color="auto" w:fill="99CC00"/>
          </w:tcPr>
          <w:p w14:paraId="68BA02C2" w14:textId="77777777" w:rsidR="003632C6" w:rsidRDefault="003632C6" w:rsidP="003632C6"/>
        </w:tc>
      </w:tr>
      <w:tr w:rsidR="003632C6" w14:paraId="54DECC89" w14:textId="77777777" w:rsidTr="34B22FBE">
        <w:tc>
          <w:tcPr>
            <w:tcW w:w="1686" w:type="dxa"/>
            <w:vMerge/>
          </w:tcPr>
          <w:p w14:paraId="3FBE6DA1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07809953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3DB94DE" w14:textId="6513C3B6" w:rsidR="003632C6" w:rsidRDefault="003632C6" w:rsidP="003632C6">
            <w:r w:rsidRPr="00BC55B9">
              <w:rPr>
                <w:rFonts w:ascii="Montserrat" w:hAnsi="Montserrat"/>
                <w:sz w:val="16"/>
                <w:szCs w:val="16"/>
              </w:rPr>
              <w:t>Goal(s):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9EAF24B" w14:textId="4E3FB8F3" w:rsidR="003632C6" w:rsidRDefault="003632C6" w:rsidP="003632C6">
            <w:r w:rsidRPr="00BC55B9">
              <w:rPr>
                <w:rFonts w:ascii="Montserrat" w:hAnsi="Montserrat"/>
                <w:sz w:val="16"/>
                <w:szCs w:val="16"/>
              </w:rPr>
              <w:t>Success Indicators: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6B86C4D7" w14:textId="35FB055D" w:rsidR="003632C6" w:rsidRDefault="003632C6" w:rsidP="003632C6">
            <w:r w:rsidRPr="00BC55B9">
              <w:rPr>
                <w:rFonts w:ascii="Montserrat" w:hAnsi="Montserrat"/>
                <w:sz w:val="16"/>
                <w:szCs w:val="16"/>
              </w:rPr>
              <w:t>Links to QCE Elements:</w:t>
            </w:r>
          </w:p>
        </w:tc>
        <w:tc>
          <w:tcPr>
            <w:tcW w:w="391" w:type="dxa"/>
            <w:vMerge w:val="restart"/>
            <w:tcBorders>
              <w:left w:val="single" w:sz="4" w:space="0" w:color="auto"/>
            </w:tcBorders>
          </w:tcPr>
          <w:p w14:paraId="2C3A5515" w14:textId="77777777" w:rsidR="003632C6" w:rsidRDefault="003632C6" w:rsidP="003632C6"/>
        </w:tc>
      </w:tr>
      <w:tr w:rsidR="003632C6" w14:paraId="6F4AD748" w14:textId="77777777" w:rsidTr="34B22FBE">
        <w:tc>
          <w:tcPr>
            <w:tcW w:w="1686" w:type="dxa"/>
            <w:vMerge/>
          </w:tcPr>
          <w:p w14:paraId="02598FAC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40E95C2D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B77CE49" w14:textId="1E5C811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 w:rsidRPr="79C5180F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Transforming Lives – increase Aboriginal student enrolment to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transform lives</w:t>
            </w:r>
            <w:ins w:id="5" w:author="Michael O'Dwyer (St Joseph's School - Waroona)" w:date="2021-10-19T16:36:00Z">
              <w:r>
                <w:rPr>
                  <w:rFonts w:ascii="Arial Narrow" w:eastAsia="Arial Narrow" w:hAnsi="Arial Narrow" w:cs="Arial Narrow"/>
                  <w:sz w:val="18"/>
                  <w:szCs w:val="18"/>
                </w:rPr>
                <w:t>.</w:t>
              </w:r>
            </w:ins>
            <w:del w:id="6" w:author="Michael O'Dwyer (St Joseph's School - Waroona)" w:date="2021-10-19T16:36:00Z">
              <w:r w:rsidDel="00FB3F0A">
                <w:rPr>
                  <w:rFonts w:ascii="Arial Narrow" w:eastAsia="Arial Narrow" w:hAnsi="Arial Narrow" w:cs="Arial Narrow"/>
                  <w:sz w:val="18"/>
                  <w:szCs w:val="18"/>
                </w:rPr>
                <w:delText xml:space="preserve"> and</w:delText>
              </w:r>
            </w:del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D3899DB" w14:textId="2FD92AA3" w:rsidR="003632C6" w:rsidRDefault="003632C6" w:rsidP="003632C6">
            <w:pPr>
              <w:rPr>
                <w:rFonts w:ascii="Arial Narrow" w:hAnsi="Arial Narrow"/>
                <w:sz w:val="18"/>
                <w:szCs w:val="18"/>
              </w:rPr>
            </w:pPr>
            <w:r w:rsidRPr="1C623BF0">
              <w:rPr>
                <w:rFonts w:ascii="Arial Narrow" w:hAnsi="Arial Narrow"/>
                <w:sz w:val="18"/>
                <w:szCs w:val="18"/>
              </w:rPr>
              <w:t>Aboriginal families as first educators programme (</w:t>
            </w:r>
            <w:proofErr w:type="spellStart"/>
            <w:r w:rsidRPr="1C623BF0">
              <w:rPr>
                <w:rFonts w:ascii="Arial Narrow" w:hAnsi="Arial Narrow"/>
                <w:sz w:val="18"/>
                <w:szCs w:val="18"/>
              </w:rPr>
              <w:t>Afafe</w:t>
            </w:r>
            <w:proofErr w:type="spellEnd"/>
            <w:r w:rsidRPr="1C623BF0">
              <w:rPr>
                <w:rFonts w:ascii="Arial Narrow" w:hAnsi="Arial Narrow"/>
                <w:sz w:val="18"/>
                <w:szCs w:val="18"/>
              </w:rPr>
              <w:t>)</w:t>
            </w:r>
          </w:p>
          <w:p w14:paraId="1F733ADB" w14:textId="7DE8AE2F" w:rsidR="003632C6" w:rsidRDefault="003632C6" w:rsidP="003632C6">
            <w:pPr>
              <w:rPr>
                <w:rFonts w:ascii="Arial Narrow" w:hAnsi="Arial Narrow"/>
                <w:sz w:val="18"/>
                <w:szCs w:val="18"/>
              </w:rPr>
            </w:pPr>
            <w:r w:rsidRPr="096F3BB6">
              <w:rPr>
                <w:rFonts w:ascii="Arial Narrow" w:hAnsi="Arial Narrow"/>
                <w:sz w:val="18"/>
                <w:szCs w:val="18"/>
              </w:rPr>
              <w:t>Noongar lessons in K-2</w:t>
            </w:r>
            <w:r>
              <w:rPr>
                <w:rFonts w:ascii="Arial Narrow" w:hAnsi="Arial Narrow"/>
                <w:sz w:val="18"/>
                <w:szCs w:val="18"/>
              </w:rPr>
              <w:t xml:space="preserve"> and continual learning of </w:t>
            </w:r>
            <w:r w:rsidRPr="34B22FBE">
              <w:rPr>
                <w:rFonts w:ascii="Arial Narrow" w:hAnsi="Arial Narrow"/>
                <w:sz w:val="18"/>
                <w:szCs w:val="18"/>
              </w:rPr>
              <w:t>tradi</w:t>
            </w:r>
            <w:ins w:id="7" w:author="Peter Hazebroek (St Joseph's School - Waroona)" w:date="2021-10-18T23:39:00Z">
              <w:r w:rsidRPr="34B22FBE">
                <w:rPr>
                  <w:rFonts w:ascii="Arial Narrow" w:hAnsi="Arial Narrow"/>
                  <w:sz w:val="18"/>
                  <w:szCs w:val="18"/>
                </w:rPr>
                <w:t>ti</w:t>
              </w:r>
            </w:ins>
            <w:r w:rsidRPr="34B22FBE">
              <w:rPr>
                <w:rFonts w:ascii="Arial Narrow" w:hAnsi="Arial Narrow"/>
                <w:sz w:val="18"/>
                <w:szCs w:val="18"/>
              </w:rPr>
              <w:t>onal</w:t>
            </w:r>
            <w:r>
              <w:rPr>
                <w:rFonts w:ascii="Arial Narrow" w:hAnsi="Arial Narrow"/>
                <w:sz w:val="18"/>
                <w:szCs w:val="18"/>
              </w:rPr>
              <w:t xml:space="preserve"> culture</w:t>
            </w:r>
          </w:p>
          <w:p w14:paraId="3A4C8413" w14:textId="77777777" w:rsidR="003632C6" w:rsidRDefault="003632C6" w:rsidP="003632C6">
            <w:pPr>
              <w:rPr>
                <w:ins w:id="8" w:author="Michael O'Dwyer (St Joseph's School - Waroona)" w:date="2021-10-19T16:37:00Z"/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Regular </w:t>
            </w:r>
            <w:r w:rsidRPr="34B22FBE">
              <w:rPr>
                <w:rFonts w:ascii="Arial Narrow" w:hAnsi="Arial Narrow"/>
                <w:sz w:val="18"/>
                <w:szCs w:val="18"/>
              </w:rPr>
              <w:t>meetings</w:t>
            </w:r>
            <w:r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7BA676D7">
              <w:rPr>
                <w:rFonts w:ascii="Arial Narrow" w:hAnsi="Arial Narrow"/>
                <w:sz w:val="18"/>
                <w:szCs w:val="18"/>
              </w:rPr>
              <w:t xml:space="preserve">with local Aboriginal </w:t>
            </w:r>
            <w:r w:rsidRPr="38AC7774">
              <w:rPr>
                <w:rFonts w:ascii="Arial Narrow" w:hAnsi="Arial Narrow"/>
                <w:sz w:val="18"/>
                <w:szCs w:val="18"/>
              </w:rPr>
              <w:t>Elders</w:t>
            </w:r>
            <w:ins w:id="9" w:author="Michael O'Dwyer (St Joseph's School - Waroona)" w:date="2021-10-19T16:37:00Z">
              <w:r>
                <w:rPr>
                  <w:rFonts w:ascii="Arial Narrow" w:hAnsi="Arial Narrow"/>
                  <w:sz w:val="18"/>
                  <w:szCs w:val="18"/>
                </w:rPr>
                <w:t>.</w:t>
              </w:r>
            </w:ins>
          </w:p>
          <w:p w14:paraId="2E31883C" w14:textId="3F64A638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ins w:id="10" w:author="Michael O'Dwyer (St Joseph's School - Waroona)" w:date="2021-10-19T16:37:00Z">
              <w:r>
                <w:rPr>
                  <w:rFonts w:ascii="Arial Narrow" w:hAnsi="Arial Narrow"/>
                  <w:sz w:val="18"/>
                  <w:szCs w:val="18"/>
                </w:rPr>
                <w:t>Visible signs of local Aboriginal culture within our school</w:t>
              </w:r>
            </w:ins>
            <w:ins w:id="11" w:author="Michael O'Dwyer (St Joseph's School - Waroona)" w:date="2021-10-19T16:38:00Z">
              <w:r>
                <w:rPr>
                  <w:rFonts w:ascii="Arial Narrow" w:hAnsi="Arial Narrow"/>
                  <w:sz w:val="18"/>
                  <w:szCs w:val="18"/>
                </w:rPr>
                <w:t>.</w:t>
              </w:r>
            </w:ins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3A91468" w14:textId="77777777" w:rsidR="003632C6" w:rsidRDefault="003632C6" w:rsidP="003632C6">
            <w:pPr>
              <w:pStyle w:val="ListParagraph"/>
              <w:numPr>
                <w:ilvl w:val="1"/>
                <w:numId w:val="34"/>
              </w:num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Our Vision</w:t>
            </w:r>
          </w:p>
          <w:p w14:paraId="2142AA98" w14:textId="5F7BA934" w:rsidR="003632C6" w:rsidRDefault="003632C6" w:rsidP="003632C6">
            <w:pPr>
              <w:pStyle w:val="ListParagraph"/>
              <w:numPr>
                <w:ilvl w:val="1"/>
                <w:numId w:val="34"/>
              </w:num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Providing access for all parents/ children seeking a Catholic Education.</w:t>
            </w:r>
          </w:p>
          <w:p w14:paraId="7B49EC31" w14:textId="4F85396E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proofErr w:type="gramStart"/>
            <w:r>
              <w:rPr>
                <w:rFonts w:ascii="Arial Narrow" w:hAnsi="Arial Narrow"/>
                <w:sz w:val="16"/>
                <w:szCs w:val="16"/>
              </w:rPr>
              <w:t>2.1  Catholic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World view.</w:t>
            </w:r>
          </w:p>
          <w:p w14:paraId="411A143C" w14:textId="3AE4EFBB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3.1 Catholic Pastoral Communities – Transforming lives, Christ like relationships.</w:t>
            </w:r>
            <w:r>
              <w:rPr>
                <w:rFonts w:ascii="Arial Narrow" w:hAnsi="Arial Narrow"/>
                <w:sz w:val="16"/>
                <w:szCs w:val="16"/>
              </w:rPr>
              <w:br/>
              <w:t xml:space="preserve">3.3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Engagement  -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We engage with the wider community.</w:t>
            </w:r>
          </w:p>
          <w:p w14:paraId="53820802" w14:textId="326DD72F" w:rsidR="003632C6" w:rsidRPr="00563AF1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4.1 Relationships centre on care.</w:t>
            </w:r>
          </w:p>
        </w:tc>
        <w:tc>
          <w:tcPr>
            <w:tcW w:w="391" w:type="dxa"/>
            <w:vMerge/>
          </w:tcPr>
          <w:p w14:paraId="3E7A2784" w14:textId="77777777" w:rsidR="003632C6" w:rsidRDefault="003632C6" w:rsidP="003632C6"/>
        </w:tc>
      </w:tr>
      <w:tr w:rsidR="003632C6" w14:paraId="2F7FEF40" w14:textId="77777777" w:rsidTr="34B22FBE">
        <w:tc>
          <w:tcPr>
            <w:tcW w:w="1686" w:type="dxa"/>
            <w:vMerge/>
          </w:tcPr>
          <w:p w14:paraId="2531C750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01B8201B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D359347" w14:textId="2636D021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 w:rsidRPr="3D3C853F">
              <w:rPr>
                <w:rFonts w:ascii="Arial Narrow" w:eastAsia="Arial Narrow" w:hAnsi="Arial Narrow" w:cs="Arial Narrow"/>
                <w:sz w:val="18"/>
                <w:szCs w:val="18"/>
              </w:rPr>
              <w:t>Increase Parent/ Caregiver involvement in student learning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and achievement.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196AAAB" w14:textId="633FB6AD" w:rsidR="003632C6" w:rsidRDefault="003632C6" w:rsidP="003632C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Regular well attended (each semester) p</w:t>
            </w:r>
            <w:r w:rsidRPr="50ADF901">
              <w:rPr>
                <w:rFonts w:ascii="Arial Narrow" w:hAnsi="Arial Narrow"/>
                <w:sz w:val="18"/>
                <w:szCs w:val="18"/>
              </w:rPr>
              <w:t>arent information and learning sessions to support student reading</w:t>
            </w:r>
            <w:r w:rsidRPr="78166EA8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gramStart"/>
            <w:r w:rsidRPr="78166EA8">
              <w:rPr>
                <w:rFonts w:ascii="Arial Narrow" w:hAnsi="Arial Narrow"/>
                <w:sz w:val="18"/>
                <w:szCs w:val="18"/>
              </w:rPr>
              <w:t>numeracy</w:t>
            </w:r>
            <w:proofErr w:type="gramEnd"/>
            <w:r w:rsidRPr="50ADF901">
              <w:rPr>
                <w:rFonts w:ascii="Arial Narrow" w:hAnsi="Arial Narrow"/>
                <w:sz w:val="18"/>
                <w:szCs w:val="18"/>
              </w:rPr>
              <w:t xml:space="preserve"> and </w:t>
            </w:r>
            <w:r w:rsidRPr="78166EA8">
              <w:rPr>
                <w:rFonts w:ascii="Arial Narrow" w:hAnsi="Arial Narrow"/>
                <w:sz w:val="18"/>
                <w:szCs w:val="18"/>
              </w:rPr>
              <w:t>wellbeing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  <w:r>
              <w:rPr>
                <w:rFonts w:ascii="Arial Narrow" w:hAnsi="Arial Narrow"/>
                <w:sz w:val="18"/>
                <w:szCs w:val="18"/>
              </w:rPr>
              <w:br/>
            </w:r>
          </w:p>
          <w:p w14:paraId="7B5FD81E" w14:textId="7806C494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855AC03" w14:textId="77777777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1.2 Giving witness to the Gospel through our faith,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actions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and relationships</w:t>
            </w:r>
            <w:r>
              <w:rPr>
                <w:rFonts w:ascii="Arial Narrow" w:hAnsi="Arial Narrow"/>
                <w:sz w:val="16"/>
                <w:szCs w:val="16"/>
              </w:rPr>
              <w:br/>
              <w:t>1.2 Always striving to be Christ centred and child-focuses in our operations.</w:t>
            </w:r>
          </w:p>
          <w:p w14:paraId="39B4D7D7" w14:textId="20957F19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3.2 Parents – we partner with and support parents as the first educators.</w:t>
            </w:r>
          </w:p>
          <w:p w14:paraId="0FB46FB2" w14:textId="5CFE920B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182DC8E0" w14:textId="77777777" w:rsidR="003632C6" w:rsidRDefault="003632C6" w:rsidP="003632C6"/>
        </w:tc>
      </w:tr>
      <w:tr w:rsidR="003632C6" w14:paraId="675C0207" w14:textId="77777777" w:rsidTr="34B22FBE">
        <w:tc>
          <w:tcPr>
            <w:tcW w:w="1686" w:type="dxa"/>
            <w:vMerge/>
          </w:tcPr>
          <w:p w14:paraId="091E3AEC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67C717F8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BEF73B0" w14:textId="72F7A3BC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Engagement with our local Catholic community through involvement with St Patrick’s Parish and St </w:t>
            </w:r>
            <w:r w:rsidRPr="0A36B1D8">
              <w:rPr>
                <w:rFonts w:ascii="Arial Narrow" w:hAnsi="Arial Narrow"/>
                <w:sz w:val="16"/>
                <w:szCs w:val="16"/>
              </w:rPr>
              <w:t>Vincent</w:t>
            </w:r>
            <w:ins w:id="12" w:author="Peter Hazebroek (St Joseph's School - Waroona)" w:date="2021-10-19T08:40:00Z">
              <w:r w:rsidRPr="0A36B1D8">
                <w:rPr>
                  <w:rFonts w:ascii="Arial Narrow" w:hAnsi="Arial Narrow"/>
                  <w:sz w:val="16"/>
                  <w:szCs w:val="16"/>
                </w:rPr>
                <w:t xml:space="preserve"> </w:t>
              </w:r>
              <w:r w:rsidRPr="6D79EA6A">
                <w:rPr>
                  <w:rFonts w:ascii="Arial Narrow" w:hAnsi="Arial Narrow"/>
                  <w:sz w:val="16"/>
                  <w:szCs w:val="16"/>
                </w:rPr>
                <w:t xml:space="preserve">de </w:t>
              </w:r>
              <w:r w:rsidRPr="3BA6F535">
                <w:rPr>
                  <w:rFonts w:ascii="Arial Narrow" w:hAnsi="Arial Narrow"/>
                  <w:sz w:val="16"/>
                  <w:szCs w:val="16"/>
                </w:rPr>
                <w:t>Pa</w:t>
              </w:r>
            </w:ins>
            <w:ins w:id="13" w:author="Peter Hazebroek (St Joseph's School - Waroona)" w:date="2021-10-19T08:41:00Z">
              <w:r w:rsidRPr="3BA6F535">
                <w:rPr>
                  <w:rFonts w:ascii="Arial Narrow" w:hAnsi="Arial Narrow"/>
                  <w:sz w:val="16"/>
                  <w:szCs w:val="16"/>
                </w:rPr>
                <w:t>ul Society</w:t>
              </w:r>
            </w:ins>
            <w:del w:id="14" w:author="Peter Hazebroek (St Joseph's School - Waroona)" w:date="2021-10-19T08:40:00Z">
              <w:r w:rsidRPr="0A36B1D8" w:rsidDel="435E3EFE">
                <w:rPr>
                  <w:rFonts w:ascii="Arial Narrow" w:hAnsi="Arial Narrow"/>
                  <w:sz w:val="16"/>
                  <w:szCs w:val="16"/>
                </w:rPr>
                <w:delText>’s</w:delText>
              </w:r>
            </w:del>
            <w:r>
              <w:rPr>
                <w:rFonts w:ascii="Arial Narrow" w:hAnsi="Arial Narrow"/>
                <w:sz w:val="16"/>
                <w:szCs w:val="16"/>
              </w:rPr>
              <w:t>, engagement with Royal Agricultural Society and Lions club.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C3604AD" w14:textId="34D0AB52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Active student participation in Parish masses, support for </w:t>
            </w:r>
            <w:r w:rsidRPr="34B22FBE">
              <w:rPr>
                <w:rFonts w:ascii="Arial Narrow" w:hAnsi="Arial Narrow"/>
                <w:sz w:val="16"/>
                <w:szCs w:val="16"/>
              </w:rPr>
              <w:t>Altar</w:t>
            </w:r>
            <w:r>
              <w:rPr>
                <w:rFonts w:ascii="Arial Narrow" w:hAnsi="Arial Narrow"/>
                <w:sz w:val="16"/>
                <w:szCs w:val="16"/>
              </w:rPr>
              <w:t xml:space="preserve"> servers and Mini Vinnies team helping Waroona’s local community.  Participating in local Waroona community events and with local organisations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7FE7CEF" w14:textId="77777777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1.2 Giving witness to the Gospel through our faith,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actions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and relationships</w:t>
            </w:r>
            <w:r>
              <w:rPr>
                <w:rFonts w:ascii="Arial Narrow" w:hAnsi="Arial Narrow"/>
                <w:sz w:val="16"/>
                <w:szCs w:val="16"/>
              </w:rPr>
              <w:br/>
              <w:t>1.2 Always striving to be Christ centred and child-focuses in our operations.</w:t>
            </w:r>
          </w:p>
          <w:p w14:paraId="24241F73" w14:textId="18D74750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3.3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Engagement  -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We engage with the wider community</w:t>
            </w:r>
          </w:p>
          <w:p w14:paraId="0F5E1D3E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28949670" w14:textId="77777777" w:rsidR="003632C6" w:rsidRDefault="003632C6" w:rsidP="003632C6"/>
        </w:tc>
      </w:tr>
      <w:tr w:rsidR="003632C6" w14:paraId="02A00D31" w14:textId="77777777" w:rsidTr="34B22FBE">
        <w:tc>
          <w:tcPr>
            <w:tcW w:w="1686" w:type="dxa"/>
            <w:vMerge/>
          </w:tcPr>
          <w:p w14:paraId="4F1C95ED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16B0895B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D921CE3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96AE61D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50AC279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18D370EE" w14:textId="77777777" w:rsidR="003632C6" w:rsidRDefault="003632C6" w:rsidP="003632C6"/>
        </w:tc>
      </w:tr>
      <w:tr w:rsidR="003632C6" w14:paraId="2BAEAFD5" w14:textId="77777777" w:rsidTr="34B22FBE">
        <w:tc>
          <w:tcPr>
            <w:tcW w:w="1686" w:type="dxa"/>
            <w:vMerge/>
          </w:tcPr>
          <w:p w14:paraId="5A0A34BA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5495B28A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E3579A4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4886172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DEF325A" w14:textId="51BC41CF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2C6B4E7C" w14:textId="77777777" w:rsidR="003632C6" w:rsidRDefault="003632C6" w:rsidP="003632C6"/>
        </w:tc>
      </w:tr>
      <w:tr w:rsidR="003632C6" w14:paraId="23CC5E52" w14:textId="77777777" w:rsidTr="34B22FBE">
        <w:tc>
          <w:tcPr>
            <w:tcW w:w="1686" w:type="dxa"/>
            <w:vMerge/>
          </w:tcPr>
          <w:p w14:paraId="679C4E7A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727B7ED3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2A4D2B0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8337D2E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6BD630F" w14:textId="3A6E4048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2A8DFA69" w14:textId="77777777" w:rsidR="003632C6" w:rsidRDefault="003632C6" w:rsidP="003632C6"/>
        </w:tc>
      </w:tr>
      <w:tr w:rsidR="003632C6" w14:paraId="43ABF419" w14:textId="77777777" w:rsidTr="34B22FBE">
        <w:tc>
          <w:tcPr>
            <w:tcW w:w="1686" w:type="dxa"/>
            <w:vMerge/>
          </w:tcPr>
          <w:p w14:paraId="20509BE2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4F78F45C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06858E5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E273803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E433D4B" w14:textId="6AF4E7AA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24935837" w14:textId="77777777" w:rsidR="003632C6" w:rsidRDefault="003632C6" w:rsidP="003632C6"/>
        </w:tc>
      </w:tr>
      <w:tr w:rsidR="003632C6" w14:paraId="4E341F09" w14:textId="77777777" w:rsidTr="00F51225">
        <w:tc>
          <w:tcPr>
            <w:tcW w:w="1686" w:type="dxa"/>
            <w:shd w:val="clear" w:color="auto" w:fill="D9D9D9" w:themeFill="background1" w:themeFillShade="D9"/>
          </w:tcPr>
          <w:p w14:paraId="36C02CD0" w14:textId="77777777" w:rsidR="003632C6" w:rsidRDefault="003632C6" w:rsidP="003632C6"/>
        </w:tc>
        <w:tc>
          <w:tcPr>
            <w:tcW w:w="298" w:type="dxa"/>
          </w:tcPr>
          <w:p w14:paraId="0583F737" w14:textId="77777777" w:rsidR="003632C6" w:rsidRDefault="003632C6" w:rsidP="003632C6"/>
        </w:tc>
        <w:tc>
          <w:tcPr>
            <w:tcW w:w="8081" w:type="dxa"/>
            <w:gridSpan w:val="5"/>
            <w:tcBorders>
              <w:top w:val="single" w:sz="4" w:space="0" w:color="auto"/>
            </w:tcBorders>
          </w:tcPr>
          <w:p w14:paraId="32AFAFAE" w14:textId="77777777" w:rsidR="003632C6" w:rsidRDefault="003632C6" w:rsidP="003632C6"/>
        </w:tc>
        <w:tc>
          <w:tcPr>
            <w:tcW w:w="391" w:type="dxa"/>
          </w:tcPr>
          <w:p w14:paraId="18F3709E" w14:textId="77777777" w:rsidR="003632C6" w:rsidRDefault="003632C6" w:rsidP="003632C6"/>
        </w:tc>
      </w:tr>
      <w:tr w:rsidR="003632C6" w14:paraId="4BB379B2" w14:textId="77777777" w:rsidTr="00F51225">
        <w:tc>
          <w:tcPr>
            <w:tcW w:w="1686" w:type="dxa"/>
            <w:vMerge w:val="restart"/>
            <w:shd w:val="clear" w:color="auto" w:fill="D9D9D9" w:themeFill="background1" w:themeFillShade="D9"/>
          </w:tcPr>
          <w:p w14:paraId="40977A9B" w14:textId="56B0BD67" w:rsidR="003632C6" w:rsidRDefault="003632C6" w:rsidP="003632C6">
            <w:r>
              <w:rPr>
                <w:noProof/>
              </w:rPr>
              <w:drawing>
                <wp:inline distT="0" distB="0" distL="0" distR="0" wp14:anchorId="555EF70D" wp14:editId="415846CE">
                  <wp:extent cx="895350" cy="57870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802" cy="58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  <w:shd w:val="clear" w:color="auto" w:fill="CC6600"/>
          </w:tcPr>
          <w:p w14:paraId="0E475A16" w14:textId="77777777" w:rsidR="003632C6" w:rsidRDefault="003632C6" w:rsidP="003632C6"/>
        </w:tc>
        <w:tc>
          <w:tcPr>
            <w:tcW w:w="8081" w:type="dxa"/>
            <w:gridSpan w:val="5"/>
            <w:tcBorders>
              <w:bottom w:val="single" w:sz="4" w:space="0" w:color="auto"/>
            </w:tcBorders>
            <w:shd w:val="clear" w:color="auto" w:fill="CC6600"/>
          </w:tcPr>
          <w:p w14:paraId="6257C64C" w14:textId="2DAE7949" w:rsidR="003632C6" w:rsidRDefault="003632C6" w:rsidP="003632C6">
            <w:proofErr w:type="gramStart"/>
            <w:r>
              <w:rPr>
                <w:rFonts w:ascii="Montserrat" w:hAnsi="Montserrat"/>
                <w:color w:val="FFFFFF" w:themeColor="background1"/>
                <w:sz w:val="34"/>
                <w:szCs w:val="34"/>
              </w:rPr>
              <w:t>STEWARDSHIP</w:t>
            </w:r>
            <w:r w:rsidRPr="004B44D2">
              <w:rPr>
                <w:color w:val="FFFFFF" w:themeColor="background1"/>
              </w:rPr>
              <w:t xml:space="preserve">  </w:t>
            </w:r>
            <w:r w:rsidRPr="00F0160A">
              <w:rPr>
                <w:rFonts w:ascii="Montserrat" w:hAnsi="Montserrat"/>
                <w:color w:val="FFFFFF" w:themeColor="background1"/>
                <w:sz w:val="18"/>
                <w:szCs w:val="18"/>
              </w:rPr>
              <w:t>Accessible</w:t>
            </w:r>
            <w:proofErr w:type="gramEnd"/>
            <w:r w:rsidRPr="00F0160A">
              <w:rPr>
                <w:rFonts w:ascii="Montserrat" w:hAnsi="Montserrat"/>
                <w:color w:val="FFFFFF" w:themeColor="background1"/>
                <w:sz w:val="18"/>
                <w:szCs w:val="18"/>
              </w:rPr>
              <w:t>, Affordable and Sustainable System of Schools</w:t>
            </w:r>
          </w:p>
        </w:tc>
        <w:tc>
          <w:tcPr>
            <w:tcW w:w="391" w:type="dxa"/>
            <w:shd w:val="clear" w:color="auto" w:fill="CC6600"/>
          </w:tcPr>
          <w:p w14:paraId="5C5F3650" w14:textId="77777777" w:rsidR="003632C6" w:rsidRDefault="003632C6" w:rsidP="003632C6"/>
        </w:tc>
      </w:tr>
      <w:tr w:rsidR="003632C6" w14:paraId="71EB8CDF" w14:textId="77777777" w:rsidTr="34B22FBE">
        <w:tc>
          <w:tcPr>
            <w:tcW w:w="1686" w:type="dxa"/>
            <w:vMerge/>
          </w:tcPr>
          <w:p w14:paraId="3F508B50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0FFD5A40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42A33E93" w14:textId="4C66C645" w:rsidR="003632C6" w:rsidRDefault="003632C6" w:rsidP="003632C6">
            <w:r w:rsidRPr="00BC55B9">
              <w:rPr>
                <w:rFonts w:ascii="Montserrat" w:hAnsi="Montserrat"/>
                <w:sz w:val="16"/>
                <w:szCs w:val="16"/>
              </w:rPr>
              <w:t>Goal(s):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BA45FC1" w14:textId="7DA7331E" w:rsidR="003632C6" w:rsidRDefault="003632C6" w:rsidP="003632C6">
            <w:r w:rsidRPr="00BC55B9">
              <w:rPr>
                <w:rFonts w:ascii="Montserrat" w:hAnsi="Montserrat"/>
                <w:sz w:val="16"/>
                <w:szCs w:val="16"/>
              </w:rPr>
              <w:t>Success Indicators: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057C0918" w14:textId="7A099141" w:rsidR="003632C6" w:rsidRDefault="003632C6" w:rsidP="003632C6">
            <w:r w:rsidRPr="00BC55B9">
              <w:rPr>
                <w:rFonts w:ascii="Montserrat" w:hAnsi="Montserrat"/>
                <w:sz w:val="16"/>
                <w:szCs w:val="16"/>
              </w:rPr>
              <w:t>Links to QCE Elements:</w:t>
            </w:r>
          </w:p>
        </w:tc>
        <w:tc>
          <w:tcPr>
            <w:tcW w:w="391" w:type="dxa"/>
            <w:vMerge w:val="restart"/>
            <w:tcBorders>
              <w:left w:val="single" w:sz="4" w:space="0" w:color="auto"/>
            </w:tcBorders>
          </w:tcPr>
          <w:p w14:paraId="027587E8" w14:textId="77777777" w:rsidR="003632C6" w:rsidRDefault="003632C6" w:rsidP="003632C6"/>
        </w:tc>
      </w:tr>
      <w:tr w:rsidR="003632C6" w14:paraId="7AFE5B1D" w14:textId="77777777" w:rsidTr="34B22FBE">
        <w:tc>
          <w:tcPr>
            <w:tcW w:w="1686" w:type="dxa"/>
            <w:vMerge/>
          </w:tcPr>
          <w:p w14:paraId="74882CB0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27275F70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9DE6DDA" w14:textId="5E01FE6C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Use AISTL teacher standards to </w:t>
            </w:r>
            <w:r w:rsidRPr="32E3820E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document and regularly review goals, 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 xml:space="preserve">policies </w:t>
            </w:r>
            <w:r w:rsidRPr="32E3820E">
              <w:rPr>
                <w:rFonts w:ascii="Arial Narrow" w:eastAsia="Arial Narrow" w:hAnsi="Arial Narrow" w:cs="Arial Narrow"/>
                <w:sz w:val="18"/>
                <w:szCs w:val="18"/>
              </w:rPr>
              <w:t>and processes relating to performance for all staff.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5293B2F" w14:textId="748C0EC2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Regular “</w:t>
            </w:r>
            <w:proofErr w:type="spellStart"/>
            <w:r>
              <w:rPr>
                <w:rFonts w:ascii="Arial Narrow" w:hAnsi="Arial Narrow"/>
                <w:sz w:val="16"/>
                <w:szCs w:val="16"/>
              </w:rPr>
              <w:t>Igrow</w:t>
            </w:r>
            <w:proofErr w:type="spellEnd"/>
            <w:r>
              <w:rPr>
                <w:rFonts w:ascii="Arial Narrow" w:hAnsi="Arial Narrow"/>
                <w:sz w:val="16"/>
                <w:szCs w:val="16"/>
              </w:rPr>
              <w:t>” coaching (every term) for all staff, developing individual professional goals and improving professional practice.  Regular Peer to peer learning.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9523876" w14:textId="77777777" w:rsidR="003632C6" w:rsidRDefault="003632C6" w:rsidP="003632C6">
            <w:pPr>
              <w:pStyle w:val="ListParagraph"/>
              <w:numPr>
                <w:ilvl w:val="1"/>
                <w:numId w:val="34"/>
              </w:num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Our Vision</w:t>
            </w:r>
          </w:p>
          <w:p w14:paraId="624CF250" w14:textId="77777777" w:rsidR="003632C6" w:rsidRDefault="003632C6" w:rsidP="003632C6">
            <w:pPr>
              <w:pStyle w:val="ListParagraph"/>
              <w:numPr>
                <w:ilvl w:val="1"/>
                <w:numId w:val="34"/>
              </w:num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Providing access for all parents/ children seeking a Catholic Education.</w:t>
            </w:r>
          </w:p>
          <w:p w14:paraId="3CF8D32F" w14:textId="77777777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proofErr w:type="gramStart"/>
            <w:r>
              <w:rPr>
                <w:rFonts w:ascii="Arial Narrow" w:hAnsi="Arial Narrow"/>
                <w:sz w:val="16"/>
                <w:szCs w:val="16"/>
              </w:rPr>
              <w:t>2.1  Catholic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World view.</w:t>
            </w:r>
          </w:p>
          <w:p w14:paraId="30CA9009" w14:textId="77777777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3.1 Catholic Pastoral Communities – Transforming lives, Christ like relationships.</w:t>
            </w:r>
            <w:r>
              <w:rPr>
                <w:rFonts w:ascii="Arial Narrow" w:hAnsi="Arial Narrow"/>
                <w:sz w:val="16"/>
                <w:szCs w:val="16"/>
              </w:rPr>
              <w:br/>
              <w:t xml:space="preserve">3.3 </w:t>
            </w:r>
            <w:proofErr w:type="gramStart"/>
            <w:r>
              <w:rPr>
                <w:rFonts w:ascii="Arial Narrow" w:hAnsi="Arial Narrow"/>
                <w:sz w:val="16"/>
                <w:szCs w:val="16"/>
              </w:rPr>
              <w:t>Engagement  -</w:t>
            </w:r>
            <w:proofErr w:type="gramEnd"/>
            <w:r>
              <w:rPr>
                <w:rFonts w:ascii="Arial Narrow" w:hAnsi="Arial Narrow"/>
                <w:sz w:val="16"/>
                <w:szCs w:val="16"/>
              </w:rPr>
              <w:t xml:space="preserve"> We engage with the wider community.</w:t>
            </w:r>
          </w:p>
          <w:p w14:paraId="2C851D23" w14:textId="66047A91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4.1 Relationships centre on care.</w:t>
            </w:r>
          </w:p>
        </w:tc>
        <w:tc>
          <w:tcPr>
            <w:tcW w:w="391" w:type="dxa"/>
            <w:vMerge/>
          </w:tcPr>
          <w:p w14:paraId="09BB8C34" w14:textId="77777777" w:rsidR="003632C6" w:rsidRDefault="003632C6" w:rsidP="003632C6"/>
        </w:tc>
      </w:tr>
      <w:tr w:rsidR="003632C6" w14:paraId="7308460C" w14:textId="77777777" w:rsidTr="34B22FBE">
        <w:tc>
          <w:tcPr>
            <w:tcW w:w="1686" w:type="dxa"/>
            <w:vMerge/>
          </w:tcPr>
          <w:p w14:paraId="01BE9CEB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0896A41D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149A8FAB" w14:textId="0CDC96C5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 w:rsidRPr="2BD613C8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Identify potential leaders and create opportunities for distributing </w:t>
            </w:r>
            <w:ins w:id="15" w:author="Michael O'Dwyer (St Joseph's School - Waroona)" w:date="2021-10-19T16:44:00Z">
              <w:r>
                <w:rPr>
                  <w:rFonts w:ascii="Arial Narrow" w:eastAsia="Arial Narrow" w:hAnsi="Arial Narrow" w:cs="Arial Narrow"/>
                  <w:sz w:val="18"/>
                  <w:szCs w:val="18"/>
                </w:rPr>
                <w:t xml:space="preserve">pedagogical </w:t>
              </w:r>
            </w:ins>
            <w:r w:rsidRPr="2BD613C8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leadership.  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9EF2A51" w14:textId="77777777" w:rsidR="003632C6" w:rsidRDefault="003632C6" w:rsidP="003632C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Active extended leadership team regularly meeting and members improving practice through, “everyone leads, framework”.  Potential leaders provided with targeted training/professional development.</w:t>
            </w:r>
          </w:p>
          <w:p w14:paraId="08863EF5" w14:textId="09EFDDAD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>Student voice is actively sort out and influences all decisions within the school.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7402EAF" w14:textId="77777777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2.1 Catholic World view.</w:t>
            </w:r>
            <w:r>
              <w:rPr>
                <w:rFonts w:ascii="Arial Narrow" w:hAnsi="Arial Narrow"/>
                <w:sz w:val="16"/>
                <w:szCs w:val="16"/>
              </w:rPr>
              <w:br/>
              <w:t>3.1 Dignity of the human person.</w:t>
            </w:r>
          </w:p>
          <w:p w14:paraId="044BD974" w14:textId="77777777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3.1 Christ like relationships.</w:t>
            </w:r>
          </w:p>
          <w:p w14:paraId="36A5ED48" w14:textId="77777777" w:rsidR="003632C6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3.1 Catholic Pastoral Communities.</w:t>
            </w:r>
            <w:r>
              <w:rPr>
                <w:rFonts w:ascii="Arial Narrow" w:hAnsi="Arial Narrow"/>
                <w:sz w:val="16"/>
                <w:szCs w:val="16"/>
              </w:rPr>
              <w:br/>
              <w:t>Wellbeing and health – we take proactive steps to safeguard wellbeing of students.</w:t>
            </w:r>
            <w:r>
              <w:rPr>
                <w:rFonts w:ascii="Arial Narrow" w:hAnsi="Arial Narrow"/>
                <w:sz w:val="16"/>
                <w:szCs w:val="16"/>
              </w:rPr>
              <w:br/>
              <w:t>4.1 Relationships centred on care: We acknowledge that all of creation is a gift from God and that we are called into relationships; therefore</w:t>
            </w:r>
            <w:r>
              <w:rPr>
                <w:rFonts w:ascii="Arial Narrow" w:hAnsi="Arial Narrow"/>
                <w:sz w:val="16"/>
                <w:szCs w:val="16"/>
              </w:rPr>
              <w:br/>
              <w:t>we care and respect all people.</w:t>
            </w:r>
          </w:p>
          <w:p w14:paraId="16229D9E" w14:textId="64DBA842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4.3 Decision making.  We ensure that the Catholic social teaching principals of subsidiarity, co-</w:t>
            </w:r>
            <w:r w:rsidRPr="11DFA95D">
              <w:rPr>
                <w:rFonts w:ascii="Arial Narrow" w:hAnsi="Arial Narrow"/>
                <w:sz w:val="16"/>
                <w:szCs w:val="16"/>
              </w:rPr>
              <w:t>responsibility</w:t>
            </w:r>
            <w:r>
              <w:rPr>
                <w:rFonts w:ascii="Arial Narrow" w:hAnsi="Arial Narrow"/>
                <w:sz w:val="16"/>
                <w:szCs w:val="16"/>
              </w:rPr>
              <w:t>, common good, participation and equity are imbedded into the decision making; that all decisions are evidence based and place the child at the centre.</w:t>
            </w:r>
          </w:p>
        </w:tc>
        <w:tc>
          <w:tcPr>
            <w:tcW w:w="391" w:type="dxa"/>
            <w:vMerge/>
          </w:tcPr>
          <w:p w14:paraId="49057FE5" w14:textId="77777777" w:rsidR="003632C6" w:rsidRDefault="003632C6" w:rsidP="003632C6"/>
        </w:tc>
      </w:tr>
      <w:tr w:rsidR="003632C6" w14:paraId="1CD77FF2" w14:textId="77777777" w:rsidTr="34B22FBE">
        <w:tc>
          <w:tcPr>
            <w:tcW w:w="1686" w:type="dxa"/>
            <w:vMerge/>
          </w:tcPr>
          <w:p w14:paraId="503681FE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5625DC17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29878D61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50479290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05795100" w14:textId="59C30444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1A251D08" w14:textId="77777777" w:rsidR="003632C6" w:rsidRDefault="003632C6" w:rsidP="003632C6"/>
        </w:tc>
      </w:tr>
      <w:tr w:rsidR="003632C6" w14:paraId="5D7DCD0E" w14:textId="77777777" w:rsidTr="34B22FBE">
        <w:tc>
          <w:tcPr>
            <w:tcW w:w="1686" w:type="dxa"/>
            <w:vMerge/>
          </w:tcPr>
          <w:p w14:paraId="125417B2" w14:textId="77777777" w:rsidR="003632C6" w:rsidRDefault="003632C6" w:rsidP="003632C6"/>
        </w:tc>
        <w:tc>
          <w:tcPr>
            <w:tcW w:w="298" w:type="dxa"/>
            <w:tcBorders>
              <w:right w:val="single" w:sz="4" w:space="0" w:color="auto"/>
            </w:tcBorders>
          </w:tcPr>
          <w:p w14:paraId="3F1DC4A8" w14:textId="77777777" w:rsidR="003632C6" w:rsidRDefault="003632C6" w:rsidP="003632C6"/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BF61F46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3C1AA79B" w14:textId="77777777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40E3553" w14:textId="7C9A7136" w:rsidR="003632C6" w:rsidRPr="00F0160A" w:rsidRDefault="003632C6" w:rsidP="003632C6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391" w:type="dxa"/>
            <w:vMerge/>
          </w:tcPr>
          <w:p w14:paraId="60209841" w14:textId="77777777" w:rsidR="003632C6" w:rsidRDefault="003632C6" w:rsidP="003632C6"/>
        </w:tc>
      </w:tr>
    </w:tbl>
    <w:p w14:paraId="372F9450" w14:textId="2AB93C1D" w:rsidR="009F64A4" w:rsidRDefault="009F64A4"/>
    <w:p w14:paraId="1F43E44D" w14:textId="0A9A278E" w:rsidR="00F51225" w:rsidRDefault="00F51225"/>
    <w:p w14:paraId="56EC344C" w14:textId="3E9F2CEA" w:rsidR="00F51225" w:rsidRDefault="00F51225"/>
    <w:p w14:paraId="20E3DD4D" w14:textId="77777777" w:rsidR="00F51225" w:rsidRDefault="00F51225">
      <w:pPr>
        <w:sectPr w:rsidR="00F51225" w:rsidSect="009F64A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8"/>
        <w:gridCol w:w="2171"/>
        <w:gridCol w:w="2495"/>
        <w:gridCol w:w="2027"/>
        <w:gridCol w:w="1995"/>
        <w:gridCol w:w="2245"/>
        <w:gridCol w:w="2037"/>
      </w:tblGrid>
      <w:tr w:rsidR="00F51225" w14:paraId="38D0C091" w14:textId="77777777" w:rsidTr="00EE157F">
        <w:tc>
          <w:tcPr>
            <w:tcW w:w="15388" w:type="dxa"/>
            <w:gridSpan w:val="7"/>
          </w:tcPr>
          <w:p w14:paraId="5947F6B7" w14:textId="66BBA583" w:rsidR="00F51225" w:rsidRDefault="00F51225" w:rsidP="00F51225">
            <w:r>
              <w:rPr>
                <w:noProof/>
              </w:rPr>
              <w:lastRenderedPageBreak/>
              <w:drawing>
                <wp:inline distT="0" distB="0" distL="0" distR="0" wp14:anchorId="47C985D4" wp14:editId="191FFDCB">
                  <wp:extent cx="9777730" cy="1692275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730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225" w14:paraId="2337B5C7" w14:textId="77777777" w:rsidTr="001B38D3">
        <w:tc>
          <w:tcPr>
            <w:tcW w:w="15388" w:type="dxa"/>
            <w:gridSpan w:val="7"/>
          </w:tcPr>
          <w:p w14:paraId="3AD89E25" w14:textId="4873952C" w:rsidR="00F51225" w:rsidRDefault="00F51225" w:rsidP="00F51225">
            <w:pPr>
              <w:jc w:val="center"/>
              <w:rPr>
                <w:rFonts w:ascii="Montserrat" w:hAnsi="Montserrat"/>
                <w:sz w:val="34"/>
                <w:szCs w:val="34"/>
              </w:rPr>
            </w:pPr>
            <w:r w:rsidRPr="00F51225">
              <w:rPr>
                <w:rFonts w:ascii="Montserrat" w:hAnsi="Montserrat"/>
                <w:sz w:val="34"/>
                <w:szCs w:val="34"/>
              </w:rPr>
              <w:t>ST</w:t>
            </w:r>
            <w:r>
              <w:rPr>
                <w:rFonts w:ascii="Montserrat" w:hAnsi="Montserrat"/>
                <w:sz w:val="34"/>
                <w:szCs w:val="34"/>
              </w:rPr>
              <w:t xml:space="preserve">AFF Formation Planning </w:t>
            </w:r>
            <w:r w:rsidR="75DF6027" w:rsidRPr="2E92C561">
              <w:rPr>
                <w:rFonts w:ascii="Montserrat" w:hAnsi="Montserrat"/>
                <w:sz w:val="34"/>
                <w:szCs w:val="34"/>
              </w:rPr>
              <w:t>2022</w:t>
            </w:r>
            <w:r w:rsidR="44BFB343" w:rsidRPr="2E92C561">
              <w:rPr>
                <w:rFonts w:ascii="Montserrat" w:hAnsi="Montserrat"/>
                <w:sz w:val="34"/>
                <w:szCs w:val="34"/>
              </w:rPr>
              <w:t xml:space="preserve"> - </w:t>
            </w:r>
            <w:r w:rsidR="569D919C" w:rsidRPr="78494F64">
              <w:rPr>
                <w:rFonts w:ascii="Montserrat" w:hAnsi="Montserrat"/>
                <w:sz w:val="34"/>
                <w:szCs w:val="34"/>
              </w:rPr>
              <w:t>2025</w:t>
            </w:r>
          </w:p>
        </w:tc>
      </w:tr>
      <w:tr w:rsidR="00632661" w14:paraId="3B88BCCE" w14:textId="77777777" w:rsidTr="00F51225">
        <w:trPr>
          <w:trHeight w:val="269"/>
        </w:trPr>
        <w:tc>
          <w:tcPr>
            <w:tcW w:w="2198" w:type="dxa"/>
            <w:shd w:val="clear" w:color="auto" w:fill="009999"/>
          </w:tcPr>
          <w:p w14:paraId="2B455FF2" w14:textId="1220F05C" w:rsidR="00F51225" w:rsidRPr="00F51225" w:rsidRDefault="00F51225">
            <w:pPr>
              <w:rPr>
                <w:rFonts w:ascii="Montserrat" w:hAnsi="Montserrat"/>
                <w:color w:val="FFFFFF" w:themeColor="background1"/>
                <w:sz w:val="16"/>
                <w:szCs w:val="16"/>
              </w:rPr>
            </w:pPr>
            <w:r w:rsidRPr="00F51225">
              <w:rPr>
                <w:rFonts w:ascii="Montserrat" w:hAnsi="Montserrat"/>
                <w:color w:val="FFFFFF" w:themeColor="background1"/>
                <w:sz w:val="16"/>
                <w:szCs w:val="16"/>
              </w:rPr>
              <w:t>Focus Area</w:t>
            </w:r>
          </w:p>
        </w:tc>
        <w:tc>
          <w:tcPr>
            <w:tcW w:w="2198" w:type="dxa"/>
            <w:shd w:val="clear" w:color="auto" w:fill="009999"/>
          </w:tcPr>
          <w:p w14:paraId="1F7E99C9" w14:textId="4C813AA5" w:rsidR="00F51225" w:rsidRPr="00F51225" w:rsidRDefault="00F51225">
            <w:pPr>
              <w:rPr>
                <w:rFonts w:ascii="Montserrat" w:hAnsi="Montserrat"/>
                <w:color w:val="FFFFFF" w:themeColor="background1"/>
                <w:sz w:val="16"/>
                <w:szCs w:val="16"/>
              </w:rPr>
            </w:pPr>
            <w:r w:rsidRPr="00F51225">
              <w:rPr>
                <w:rFonts w:ascii="Montserrat" w:hAnsi="Montserrat"/>
                <w:color w:val="FFFFFF" w:themeColor="background1"/>
                <w:sz w:val="16"/>
                <w:szCs w:val="16"/>
              </w:rPr>
              <w:t>Improvement Goals</w:t>
            </w:r>
          </w:p>
        </w:tc>
        <w:tc>
          <w:tcPr>
            <w:tcW w:w="2198" w:type="dxa"/>
            <w:shd w:val="clear" w:color="auto" w:fill="009999"/>
          </w:tcPr>
          <w:p w14:paraId="56DE89D0" w14:textId="14ACFD71" w:rsidR="00F51225" w:rsidRPr="00F51225" w:rsidRDefault="00F51225">
            <w:pPr>
              <w:rPr>
                <w:rFonts w:ascii="Montserrat" w:hAnsi="Montserrat"/>
                <w:color w:val="FFFFFF" w:themeColor="background1"/>
                <w:sz w:val="16"/>
                <w:szCs w:val="16"/>
              </w:rPr>
            </w:pPr>
            <w:r w:rsidRPr="00F51225">
              <w:rPr>
                <w:rFonts w:ascii="Montserrat" w:hAnsi="Montserrat"/>
                <w:color w:val="FFFFFF" w:themeColor="background1"/>
                <w:sz w:val="16"/>
                <w:szCs w:val="16"/>
              </w:rPr>
              <w:t>Relevant Actions</w:t>
            </w:r>
          </w:p>
        </w:tc>
        <w:tc>
          <w:tcPr>
            <w:tcW w:w="2199" w:type="dxa"/>
            <w:shd w:val="clear" w:color="auto" w:fill="009999"/>
          </w:tcPr>
          <w:p w14:paraId="3259C994" w14:textId="3AF02066" w:rsidR="00F51225" w:rsidRPr="00F51225" w:rsidRDefault="00F51225">
            <w:pPr>
              <w:rPr>
                <w:rFonts w:ascii="Montserrat" w:hAnsi="Montserrat"/>
                <w:color w:val="FFFFFF" w:themeColor="background1"/>
                <w:sz w:val="16"/>
                <w:szCs w:val="16"/>
              </w:rPr>
            </w:pPr>
            <w:r w:rsidRPr="00F51225">
              <w:rPr>
                <w:rFonts w:ascii="Montserrat" w:hAnsi="Montserrat"/>
                <w:color w:val="FFFFFF" w:themeColor="background1"/>
                <w:sz w:val="16"/>
                <w:szCs w:val="16"/>
              </w:rPr>
              <w:t xml:space="preserve">Timeframe </w:t>
            </w:r>
          </w:p>
        </w:tc>
        <w:tc>
          <w:tcPr>
            <w:tcW w:w="2198" w:type="dxa"/>
            <w:shd w:val="clear" w:color="auto" w:fill="009999"/>
          </w:tcPr>
          <w:p w14:paraId="39970483" w14:textId="0102F82F" w:rsidR="00F51225" w:rsidRPr="00F51225" w:rsidRDefault="00F51225">
            <w:pPr>
              <w:rPr>
                <w:rFonts w:ascii="Montserrat" w:hAnsi="Montserrat"/>
                <w:color w:val="FFFFFF" w:themeColor="background1"/>
                <w:sz w:val="16"/>
                <w:szCs w:val="16"/>
              </w:rPr>
            </w:pPr>
            <w:r w:rsidRPr="00F51225">
              <w:rPr>
                <w:rFonts w:ascii="Montserrat" w:hAnsi="Montserrat"/>
                <w:color w:val="FFFFFF" w:themeColor="background1"/>
                <w:sz w:val="16"/>
                <w:szCs w:val="16"/>
              </w:rPr>
              <w:t>Resources</w:t>
            </w:r>
          </w:p>
        </w:tc>
        <w:tc>
          <w:tcPr>
            <w:tcW w:w="2198" w:type="dxa"/>
            <w:shd w:val="clear" w:color="auto" w:fill="009999"/>
          </w:tcPr>
          <w:p w14:paraId="7194F5F2" w14:textId="40D96EBA" w:rsidR="00F51225" w:rsidRPr="00F51225" w:rsidRDefault="00F51225">
            <w:pPr>
              <w:rPr>
                <w:rFonts w:ascii="Montserrat" w:hAnsi="Montserrat"/>
                <w:color w:val="FFFFFF" w:themeColor="background1"/>
                <w:sz w:val="16"/>
                <w:szCs w:val="16"/>
              </w:rPr>
            </w:pPr>
            <w:r w:rsidRPr="00F51225">
              <w:rPr>
                <w:rFonts w:ascii="Montserrat" w:hAnsi="Montserrat"/>
                <w:color w:val="FFFFFF" w:themeColor="background1"/>
                <w:sz w:val="16"/>
                <w:szCs w:val="16"/>
              </w:rPr>
              <w:t>Success Indicators</w:t>
            </w:r>
          </w:p>
        </w:tc>
        <w:tc>
          <w:tcPr>
            <w:tcW w:w="2199" w:type="dxa"/>
            <w:shd w:val="clear" w:color="auto" w:fill="009999"/>
          </w:tcPr>
          <w:p w14:paraId="7AAC3561" w14:textId="143C645F" w:rsidR="00F51225" w:rsidRPr="00F51225" w:rsidRDefault="00F51225">
            <w:pPr>
              <w:rPr>
                <w:rFonts w:ascii="Montserrat" w:hAnsi="Montserrat"/>
                <w:color w:val="FFFFFF" w:themeColor="background1"/>
                <w:sz w:val="16"/>
                <w:szCs w:val="16"/>
              </w:rPr>
            </w:pPr>
            <w:r w:rsidRPr="00F51225">
              <w:rPr>
                <w:rFonts w:ascii="Montserrat" w:hAnsi="Montserrat"/>
                <w:color w:val="FFFFFF" w:themeColor="background1"/>
                <w:sz w:val="16"/>
                <w:szCs w:val="16"/>
              </w:rPr>
              <w:t>Monitoring and Progress</w:t>
            </w:r>
          </w:p>
        </w:tc>
      </w:tr>
      <w:tr w:rsidR="00632661" w14:paraId="59CF9294" w14:textId="77777777" w:rsidTr="00F51225">
        <w:trPr>
          <w:trHeight w:val="269"/>
        </w:trPr>
        <w:tc>
          <w:tcPr>
            <w:tcW w:w="2198" w:type="dxa"/>
          </w:tcPr>
          <w:p w14:paraId="2B5A8623" w14:textId="25FD1953" w:rsidR="00F51225" w:rsidRPr="00632661" w:rsidRDefault="00632661">
            <w:pPr>
              <w:rPr>
                <w:noProof/>
                <w:color w:val="009999"/>
              </w:rPr>
            </w:pPr>
            <w:r w:rsidRPr="00632661">
              <w:rPr>
                <w:noProof/>
                <w:color w:val="009999"/>
              </w:rPr>
              <w:t>WITNESS</w:t>
            </w:r>
          </w:p>
          <w:p w14:paraId="79C15CE4" w14:textId="7026B0F9" w:rsidR="00632661" w:rsidRPr="00632661" w:rsidRDefault="00632661" w:rsidP="0063266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Bidi"/>
              </w:rPr>
            </w:pPr>
            <w:r w:rsidRPr="24E34272">
              <w:rPr>
                <w:rFonts w:asciiTheme="majorHAnsi" w:hAnsiTheme="majorHAnsi" w:cstheme="majorBidi"/>
              </w:rPr>
              <w:t>Examples of expressing the divine within</w:t>
            </w:r>
          </w:p>
          <w:p w14:paraId="07BFFA57" w14:textId="73437042" w:rsidR="00F51225" w:rsidRDefault="00632661" w:rsidP="00632661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 w:rsidRPr="24E34272">
              <w:rPr>
                <w:rFonts w:asciiTheme="majorHAnsi" w:hAnsiTheme="majorHAnsi" w:cstheme="majorBidi"/>
              </w:rPr>
              <w:t>Raising awareness of the presence of Jesus</w:t>
            </w:r>
          </w:p>
        </w:tc>
        <w:tc>
          <w:tcPr>
            <w:tcW w:w="2198" w:type="dxa"/>
          </w:tcPr>
          <w:p w14:paraId="6AF3845D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8" w:type="dxa"/>
          </w:tcPr>
          <w:p w14:paraId="50098D82" w14:textId="6E3B996B" w:rsidR="00F51225" w:rsidRPr="00632661" w:rsidRDefault="3921D612" w:rsidP="0D3E9A1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D3E9A1B">
              <w:rPr>
                <w:rFonts w:ascii="Arial" w:eastAsia="Arial" w:hAnsi="Arial" w:cs="Arial"/>
                <w:sz w:val="24"/>
                <w:szCs w:val="24"/>
              </w:rPr>
              <w:t>Annual Professional Development opportunity as a staff to further deepen their faith dimension</w:t>
            </w:r>
          </w:p>
          <w:p w14:paraId="4A12CD42" w14:textId="70134EC9" w:rsidR="00F51225" w:rsidRPr="00632661" w:rsidRDefault="3921D612" w:rsidP="0D3E9A1B">
            <w:pPr>
              <w:rPr>
                <w:rFonts w:ascii="Arial" w:eastAsia="Arial" w:hAnsi="Arial" w:cs="Arial"/>
              </w:rPr>
            </w:pPr>
            <w:r w:rsidRPr="0D3E9A1B">
              <w:rPr>
                <w:rFonts w:ascii="Arial" w:eastAsia="Arial" w:hAnsi="Arial" w:cs="Arial"/>
              </w:rPr>
              <w:t>2022 MJR – All school leaders and new staff to be trained</w:t>
            </w:r>
          </w:p>
          <w:p w14:paraId="0C2C55B0" w14:textId="20B348D6" w:rsidR="00F51225" w:rsidRPr="00632661" w:rsidRDefault="00F51225" w:rsidP="0D3E9A1B">
            <w:pPr>
              <w:rPr>
                <w:rFonts w:ascii="Arial" w:eastAsia="Arial" w:hAnsi="Arial" w:cs="Arial"/>
              </w:rPr>
            </w:pPr>
          </w:p>
          <w:p w14:paraId="4B82E154" w14:textId="164D4A81" w:rsidR="00F51225" w:rsidRPr="00632661" w:rsidRDefault="3921D612" w:rsidP="0D3E9A1B">
            <w:pPr>
              <w:rPr>
                <w:rFonts w:ascii="Arial" w:eastAsia="Arial" w:hAnsi="Arial" w:cs="Arial"/>
              </w:rPr>
            </w:pPr>
            <w:r w:rsidRPr="0D3E9A1B">
              <w:rPr>
                <w:rFonts w:ascii="Arial" w:eastAsia="Arial" w:hAnsi="Arial" w:cs="Arial"/>
              </w:rPr>
              <w:t>2022 Eucharist</w:t>
            </w:r>
          </w:p>
          <w:p w14:paraId="0F5115B8" w14:textId="7042F667" w:rsidR="00F51225" w:rsidRPr="00632661" w:rsidRDefault="00F51225" w:rsidP="0D3E9A1B">
            <w:pPr>
              <w:rPr>
                <w:rFonts w:ascii="Arial" w:eastAsia="Arial" w:hAnsi="Arial" w:cs="Arial"/>
              </w:rPr>
            </w:pPr>
          </w:p>
          <w:p w14:paraId="3870FFE7" w14:textId="4FCC9251" w:rsidR="00F51225" w:rsidRPr="00632661" w:rsidRDefault="3921D612" w:rsidP="0D3E9A1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D3E9A1B">
              <w:rPr>
                <w:rFonts w:ascii="Arial" w:eastAsia="Arial" w:hAnsi="Arial" w:cs="Arial"/>
                <w:sz w:val="24"/>
                <w:szCs w:val="24"/>
              </w:rPr>
              <w:t>Staff Prayer</w:t>
            </w:r>
          </w:p>
          <w:p w14:paraId="1B29DCCC" w14:textId="016E649B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9" w:type="dxa"/>
          </w:tcPr>
          <w:p w14:paraId="30083F13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8" w:type="dxa"/>
          </w:tcPr>
          <w:p w14:paraId="476881E3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8" w:type="dxa"/>
          </w:tcPr>
          <w:p w14:paraId="1F1AA12F" w14:textId="7498B6F1" w:rsidR="00F51225" w:rsidRPr="00632661" w:rsidRDefault="36D959B2" w:rsidP="0E2D0039">
            <w:pPr>
              <w:rPr>
                <w:rFonts w:ascii="Arial" w:eastAsia="Arial" w:hAnsi="Arial" w:cs="Arial"/>
              </w:rPr>
            </w:pPr>
            <w:r w:rsidRPr="0E2D0039">
              <w:rPr>
                <w:rFonts w:ascii="Arial" w:eastAsia="Arial" w:hAnsi="Arial" w:cs="Arial"/>
              </w:rPr>
              <w:t xml:space="preserve">Visible signs and symbols/ MJR </w:t>
            </w:r>
          </w:p>
          <w:p w14:paraId="54C37B3A" w14:textId="1FF3E13F" w:rsidR="00F51225" w:rsidRPr="00632661" w:rsidRDefault="00F51225" w:rsidP="0E2D0039">
            <w:pPr>
              <w:rPr>
                <w:rFonts w:ascii="Arial" w:eastAsia="Arial" w:hAnsi="Arial" w:cs="Arial"/>
              </w:rPr>
            </w:pPr>
          </w:p>
          <w:p w14:paraId="2F2AFF5A" w14:textId="5F4027ED" w:rsidR="00F51225" w:rsidRPr="00632661" w:rsidRDefault="36D959B2" w:rsidP="479DA56E">
            <w:pPr>
              <w:rPr>
                <w:rFonts w:ascii="Arial" w:eastAsia="Arial" w:hAnsi="Arial" w:cs="Arial"/>
              </w:rPr>
            </w:pPr>
            <w:r w:rsidRPr="0E2D0039">
              <w:rPr>
                <w:rFonts w:ascii="Arial" w:eastAsia="Arial" w:hAnsi="Arial" w:cs="Arial"/>
              </w:rPr>
              <w:t>Modelled by relationships (</w:t>
            </w:r>
            <w:proofErr w:type="gramStart"/>
            <w:r w:rsidRPr="0E2D0039">
              <w:rPr>
                <w:rFonts w:ascii="Arial" w:eastAsia="Arial" w:hAnsi="Arial" w:cs="Arial"/>
              </w:rPr>
              <w:t>I.e.</w:t>
            </w:r>
            <w:proofErr w:type="gramEnd"/>
            <w:r w:rsidRPr="0E2D0039">
              <w:rPr>
                <w:rFonts w:ascii="Arial" w:eastAsia="Arial" w:hAnsi="Arial" w:cs="Arial"/>
              </w:rPr>
              <w:t xml:space="preserve"> positive talk about community members)</w:t>
            </w:r>
          </w:p>
          <w:p w14:paraId="5FEE5C66" w14:textId="2FE0871C" w:rsidR="00F51225" w:rsidRPr="00632661" w:rsidRDefault="00F51225" w:rsidP="479DA56E">
            <w:pPr>
              <w:rPr>
                <w:rFonts w:ascii="Arial" w:eastAsia="Arial" w:hAnsi="Arial" w:cs="Arial"/>
              </w:rPr>
            </w:pPr>
          </w:p>
          <w:p w14:paraId="4116C410" w14:textId="7566AF0A" w:rsidR="00F51225" w:rsidRPr="00632661" w:rsidRDefault="263141F8" w:rsidP="479DA56E">
            <w:pPr>
              <w:rPr>
                <w:rFonts w:ascii="Arial" w:eastAsia="Arial" w:hAnsi="Arial" w:cs="Arial"/>
              </w:rPr>
            </w:pPr>
            <w:r w:rsidRPr="479DA56E">
              <w:rPr>
                <w:rFonts w:ascii="Arial" w:eastAsia="Arial" w:hAnsi="Arial" w:cs="Arial"/>
              </w:rPr>
              <w:t>Positive relationships and interaction between members of the school community</w:t>
            </w:r>
          </w:p>
          <w:p w14:paraId="746D0F4A" w14:textId="7E3D70B6" w:rsidR="00F51225" w:rsidRPr="00632661" w:rsidRDefault="00F51225" w:rsidP="479DA56E">
            <w:pPr>
              <w:rPr>
                <w:rFonts w:ascii="Arial" w:eastAsia="Arial" w:hAnsi="Arial" w:cs="Arial"/>
              </w:rPr>
            </w:pPr>
          </w:p>
          <w:p w14:paraId="49B8CAB8" w14:textId="520FB30D" w:rsidR="00F51225" w:rsidRPr="00632661" w:rsidRDefault="263141F8" w:rsidP="479DA56E">
            <w:pPr>
              <w:rPr>
                <w:rFonts w:ascii="Arial" w:eastAsia="Arial" w:hAnsi="Arial" w:cs="Arial"/>
              </w:rPr>
            </w:pPr>
            <w:r w:rsidRPr="479DA56E">
              <w:rPr>
                <w:rFonts w:ascii="Arial" w:eastAsia="Arial" w:hAnsi="Arial" w:cs="Arial"/>
              </w:rPr>
              <w:t>Positive changes to student behaviour with each other</w:t>
            </w:r>
          </w:p>
          <w:p w14:paraId="25E3EE73" w14:textId="2F0BB981" w:rsidR="00F51225" w:rsidRPr="00632661" w:rsidRDefault="00F51225" w:rsidP="479DA56E">
            <w:pPr>
              <w:rPr>
                <w:rFonts w:ascii="Arial" w:eastAsia="Arial" w:hAnsi="Arial" w:cs="Arial"/>
              </w:rPr>
            </w:pPr>
          </w:p>
          <w:p w14:paraId="0F4BADF8" w14:textId="4ED937FF" w:rsidR="00F51225" w:rsidRPr="00632661" w:rsidRDefault="263141F8">
            <w:pPr>
              <w:rPr>
                <w:rFonts w:ascii="Arial" w:eastAsia="Arial" w:hAnsi="Arial" w:cs="Arial"/>
              </w:rPr>
            </w:pPr>
            <w:r w:rsidRPr="479DA56E">
              <w:rPr>
                <w:rFonts w:ascii="Arial" w:eastAsia="Arial" w:hAnsi="Arial" w:cs="Arial"/>
              </w:rPr>
              <w:t>Increased MJR nominations</w:t>
            </w:r>
          </w:p>
        </w:tc>
        <w:tc>
          <w:tcPr>
            <w:tcW w:w="2199" w:type="dxa"/>
          </w:tcPr>
          <w:p w14:paraId="655DC807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32661" w14:paraId="43683007" w14:textId="77777777" w:rsidTr="00F51225">
        <w:trPr>
          <w:trHeight w:val="269"/>
        </w:trPr>
        <w:tc>
          <w:tcPr>
            <w:tcW w:w="2198" w:type="dxa"/>
          </w:tcPr>
          <w:p w14:paraId="768B7E58" w14:textId="6BF778BF" w:rsidR="00632661" w:rsidRPr="00632661" w:rsidRDefault="00632661" w:rsidP="00632661">
            <w:pPr>
              <w:rPr>
                <w:noProof/>
                <w:color w:val="009999"/>
              </w:rPr>
            </w:pPr>
            <w:r>
              <w:rPr>
                <w:noProof/>
                <w:color w:val="009999"/>
              </w:rPr>
              <w:t>CALL TO FAITH</w:t>
            </w:r>
          </w:p>
          <w:p w14:paraId="571855BD" w14:textId="421089AD" w:rsidR="00F51225" w:rsidRPr="00632661" w:rsidRDefault="00632661" w:rsidP="0063266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Bidi"/>
              </w:rPr>
            </w:pPr>
            <w:r w:rsidRPr="24E34272">
              <w:rPr>
                <w:rFonts w:asciiTheme="majorHAnsi" w:hAnsiTheme="majorHAnsi" w:cstheme="majorBidi"/>
              </w:rPr>
              <w:t>Themes</w:t>
            </w:r>
          </w:p>
          <w:p w14:paraId="3FCDC68E" w14:textId="4A1E30CE" w:rsidR="00632661" w:rsidRPr="00632661" w:rsidRDefault="00632661" w:rsidP="0E0886BA">
            <w:pPr>
              <w:pStyle w:val="ListParagraph"/>
              <w:numPr>
                <w:ilvl w:val="0"/>
                <w:numId w:val="1"/>
              </w:numPr>
              <w:rPr>
                <w:rFonts w:asciiTheme="majorHAnsi" w:eastAsiaTheme="majorEastAsia" w:hAnsiTheme="majorHAnsi" w:cstheme="majorBidi"/>
              </w:rPr>
            </w:pPr>
            <w:r w:rsidRPr="24E34272">
              <w:rPr>
                <w:rFonts w:asciiTheme="majorHAnsi" w:hAnsiTheme="majorHAnsi" w:cstheme="majorBidi"/>
              </w:rPr>
              <w:lastRenderedPageBreak/>
              <w:t>Beliefs</w:t>
            </w:r>
            <w:r>
              <w:br/>
            </w:r>
            <w:r>
              <w:br/>
            </w:r>
            <w:r w:rsidR="19137382" w:rsidRPr="326BE7CC">
              <w:rPr>
                <w:rFonts w:ascii="Arial" w:eastAsia="Arial" w:hAnsi="Arial" w:cs="Arial"/>
                <w:b/>
                <w:bCs/>
              </w:rPr>
              <w:t>Healing</w:t>
            </w:r>
          </w:p>
          <w:p w14:paraId="7C2A3BF0" w14:textId="1E1BD285" w:rsidR="00632661" w:rsidRPr="00632661" w:rsidRDefault="00632661" w:rsidP="10F3A8A9">
            <w:pPr>
              <w:rPr>
                <w:rFonts w:ascii="Arial" w:eastAsia="Arial" w:hAnsi="Arial" w:cs="Arial"/>
              </w:rPr>
            </w:pPr>
          </w:p>
          <w:p w14:paraId="63E4FB8D" w14:textId="79A9EEFD" w:rsidR="00632661" w:rsidRPr="00632661" w:rsidRDefault="19137382" w:rsidP="10F3A8A9">
            <w:pPr>
              <w:rPr>
                <w:rFonts w:ascii="Arial" w:eastAsia="Arial" w:hAnsi="Arial" w:cs="Arial"/>
              </w:rPr>
            </w:pPr>
            <w:r w:rsidRPr="326BE7CC">
              <w:rPr>
                <w:rFonts w:ascii="Arial" w:eastAsia="Arial" w:hAnsi="Arial" w:cs="Arial"/>
                <w:b/>
                <w:bCs/>
              </w:rPr>
              <w:t>Freedom</w:t>
            </w:r>
          </w:p>
          <w:p w14:paraId="2BE824A7" w14:textId="0E13429B" w:rsidR="00632661" w:rsidRPr="00632661" w:rsidRDefault="00632661" w:rsidP="10F3A8A9">
            <w:pPr>
              <w:rPr>
                <w:rFonts w:ascii="Arial" w:eastAsia="Arial" w:hAnsi="Arial" w:cs="Arial"/>
              </w:rPr>
            </w:pPr>
          </w:p>
          <w:p w14:paraId="2BECEC62" w14:textId="3AFCAA67" w:rsidR="00632661" w:rsidRPr="00632661" w:rsidRDefault="19137382" w:rsidP="10F3A8A9">
            <w:pPr>
              <w:rPr>
                <w:rFonts w:ascii="Arial" w:eastAsia="Arial" w:hAnsi="Arial" w:cs="Arial"/>
              </w:rPr>
            </w:pPr>
            <w:r w:rsidRPr="326BE7CC">
              <w:rPr>
                <w:rFonts w:ascii="Arial" w:eastAsia="Arial" w:hAnsi="Arial" w:cs="Arial"/>
                <w:b/>
                <w:bCs/>
              </w:rPr>
              <w:t>‘Sight’</w:t>
            </w:r>
          </w:p>
          <w:p w14:paraId="12337BC8" w14:textId="6E77372A" w:rsidR="00632661" w:rsidRPr="00632661" w:rsidRDefault="00632661" w:rsidP="10F3A8A9">
            <w:pPr>
              <w:rPr>
                <w:rFonts w:ascii="Arial" w:eastAsia="Arial" w:hAnsi="Arial" w:cs="Arial"/>
              </w:rPr>
            </w:pPr>
          </w:p>
          <w:p w14:paraId="2EA9BBC4" w14:textId="320DDBB3" w:rsidR="00632661" w:rsidRPr="00632661" w:rsidRDefault="19137382" w:rsidP="10F3A8A9">
            <w:pPr>
              <w:rPr>
                <w:rFonts w:ascii="Arial" w:eastAsia="Arial" w:hAnsi="Arial" w:cs="Arial"/>
              </w:rPr>
            </w:pPr>
            <w:r w:rsidRPr="326BE7CC">
              <w:rPr>
                <w:rFonts w:ascii="Arial" w:eastAsia="Arial" w:hAnsi="Arial" w:cs="Arial"/>
                <w:b/>
                <w:bCs/>
              </w:rPr>
              <w:t>Strength against temptations</w:t>
            </w:r>
          </w:p>
          <w:p w14:paraId="38CE83DE" w14:textId="3E08FD06" w:rsidR="00632661" w:rsidRPr="00632661" w:rsidRDefault="00632661" w:rsidP="10F3A8A9">
            <w:pPr>
              <w:rPr>
                <w:rFonts w:ascii="Arial" w:eastAsia="Arial" w:hAnsi="Arial" w:cs="Arial"/>
              </w:rPr>
            </w:pPr>
          </w:p>
          <w:p w14:paraId="37A28984" w14:textId="42D607B0" w:rsidR="00632661" w:rsidRPr="00632661" w:rsidRDefault="19137382" w:rsidP="10F3A8A9">
            <w:pPr>
              <w:rPr>
                <w:rFonts w:ascii="Arial" w:eastAsia="Arial" w:hAnsi="Arial" w:cs="Arial"/>
              </w:rPr>
            </w:pPr>
            <w:r w:rsidRPr="326BE7CC">
              <w:rPr>
                <w:rFonts w:ascii="Arial" w:eastAsia="Arial" w:hAnsi="Arial" w:cs="Arial"/>
                <w:b/>
                <w:bCs/>
              </w:rPr>
              <w:t>Consolation</w:t>
            </w:r>
          </w:p>
          <w:p w14:paraId="18538C6A" w14:textId="341CB8D7" w:rsidR="00632661" w:rsidRPr="00632661" w:rsidRDefault="00632661" w:rsidP="10F3A8A9">
            <w:pPr>
              <w:rPr>
                <w:rFonts w:ascii="Arial" w:eastAsia="Arial" w:hAnsi="Arial" w:cs="Arial"/>
              </w:rPr>
            </w:pPr>
          </w:p>
          <w:p w14:paraId="7105A828" w14:textId="481E42D1" w:rsidR="00632661" w:rsidRPr="00632661" w:rsidRDefault="19137382" w:rsidP="10F3A8A9">
            <w:pPr>
              <w:rPr>
                <w:rFonts w:ascii="Arial" w:eastAsia="Arial" w:hAnsi="Arial" w:cs="Arial"/>
              </w:rPr>
            </w:pPr>
            <w:r w:rsidRPr="326BE7CC">
              <w:rPr>
                <w:rFonts w:ascii="Arial" w:eastAsia="Arial" w:hAnsi="Arial" w:cs="Arial"/>
                <w:b/>
                <w:bCs/>
              </w:rPr>
              <w:t>Empowerment</w:t>
            </w:r>
          </w:p>
          <w:p w14:paraId="5A56BB36" w14:textId="2463685A" w:rsidR="00632661" w:rsidRPr="00632661" w:rsidRDefault="00632661" w:rsidP="10F3A8A9">
            <w:pPr>
              <w:rPr>
                <w:rFonts w:ascii="Arial" w:eastAsia="Arial" w:hAnsi="Arial" w:cs="Arial"/>
              </w:rPr>
            </w:pPr>
          </w:p>
          <w:p w14:paraId="5CCCD59C" w14:textId="4FACEB30" w:rsidR="00632661" w:rsidRPr="00632661" w:rsidRDefault="19137382" w:rsidP="10F3A8A9">
            <w:pPr>
              <w:rPr>
                <w:rFonts w:ascii="Arial" w:eastAsia="Arial" w:hAnsi="Arial" w:cs="Arial"/>
              </w:rPr>
            </w:pPr>
            <w:r w:rsidRPr="326BE7CC">
              <w:rPr>
                <w:rFonts w:ascii="Arial" w:eastAsia="Arial" w:hAnsi="Arial" w:cs="Arial"/>
                <w:b/>
                <w:bCs/>
              </w:rPr>
              <w:t>Forgiveness</w:t>
            </w:r>
          </w:p>
          <w:p w14:paraId="6C2D3BD6" w14:textId="57DAE9FC" w:rsidR="00632661" w:rsidRPr="00632661" w:rsidRDefault="00632661" w:rsidP="10F3A8A9">
            <w:pPr>
              <w:rPr>
                <w:rFonts w:ascii="Arial" w:eastAsia="Arial" w:hAnsi="Arial" w:cs="Arial"/>
              </w:rPr>
            </w:pPr>
          </w:p>
          <w:p w14:paraId="1F600937" w14:textId="0C95EA5C" w:rsidR="00632661" w:rsidRPr="00632661" w:rsidRDefault="19137382" w:rsidP="10F3A8A9">
            <w:pPr>
              <w:rPr>
                <w:rFonts w:ascii="Arial" w:eastAsia="Arial" w:hAnsi="Arial" w:cs="Arial"/>
              </w:rPr>
            </w:pPr>
            <w:r w:rsidRPr="326BE7CC">
              <w:rPr>
                <w:rFonts w:ascii="Arial" w:eastAsia="Arial" w:hAnsi="Arial" w:cs="Arial"/>
                <w:b/>
                <w:bCs/>
              </w:rPr>
              <w:t>Renewal</w:t>
            </w:r>
          </w:p>
          <w:p w14:paraId="0F7E7EF4" w14:textId="2EA8F236" w:rsidR="00632661" w:rsidRPr="00632661" w:rsidRDefault="00632661" w:rsidP="10F3A8A9">
            <w:pPr>
              <w:rPr>
                <w:rFonts w:asciiTheme="majorHAnsi" w:hAnsiTheme="majorHAnsi" w:cstheme="majorBidi"/>
              </w:rPr>
            </w:pPr>
          </w:p>
          <w:p w14:paraId="5BA93FF4" w14:textId="11B5E40D" w:rsidR="00F51225" w:rsidRDefault="00F51225"/>
          <w:p w14:paraId="09FA8BCF" w14:textId="77777777" w:rsidR="00F51225" w:rsidRDefault="00F51225"/>
          <w:p w14:paraId="3E7096A4" w14:textId="77777777" w:rsidR="00F51225" w:rsidRDefault="00F51225"/>
          <w:p w14:paraId="182A75D4" w14:textId="07074F0F" w:rsidR="00F51225" w:rsidRDefault="00F51225"/>
        </w:tc>
        <w:tc>
          <w:tcPr>
            <w:tcW w:w="2198" w:type="dxa"/>
          </w:tcPr>
          <w:p w14:paraId="2FF70E19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8" w:type="dxa"/>
          </w:tcPr>
          <w:p w14:paraId="42773774" w14:textId="32B91FFF" w:rsidR="00F51225" w:rsidRPr="00632661" w:rsidRDefault="27EAA905" w:rsidP="7C490ACA">
            <w:pPr>
              <w:pStyle w:val="ListParagraph"/>
              <w:numPr>
                <w:ilvl w:val="0"/>
                <w:numId w:val="32"/>
              </w:numPr>
              <w:ind w:left="432"/>
              <w:rPr>
                <w:rFonts w:eastAsiaTheme="minorEastAsia"/>
              </w:rPr>
            </w:pPr>
            <w:r w:rsidRPr="2AF9D38D">
              <w:rPr>
                <w:rFonts w:ascii="Arial" w:eastAsia="Arial" w:hAnsi="Arial" w:cs="Arial"/>
              </w:rPr>
              <w:t>Faith formation of staff</w:t>
            </w:r>
          </w:p>
          <w:p w14:paraId="6B6535BB" w14:textId="5A88FC16" w:rsidR="00F51225" w:rsidRPr="00632661" w:rsidRDefault="27EAA905" w:rsidP="7C490ACA">
            <w:pPr>
              <w:pStyle w:val="ListParagraph"/>
              <w:numPr>
                <w:ilvl w:val="0"/>
                <w:numId w:val="32"/>
              </w:numPr>
              <w:ind w:left="432"/>
              <w:rPr>
                <w:rFonts w:eastAsiaTheme="minorEastAsia"/>
              </w:rPr>
            </w:pPr>
            <w:r w:rsidRPr="2AF9D38D">
              <w:rPr>
                <w:rFonts w:ascii="Arial" w:eastAsia="Arial" w:hAnsi="Arial" w:cs="Arial"/>
              </w:rPr>
              <w:t>Masses</w:t>
            </w:r>
          </w:p>
          <w:p w14:paraId="329031E5" w14:textId="30C30389" w:rsidR="00F51225" w:rsidRPr="00632661" w:rsidRDefault="27EAA905" w:rsidP="7C490ACA">
            <w:pPr>
              <w:pStyle w:val="ListParagraph"/>
              <w:numPr>
                <w:ilvl w:val="0"/>
                <w:numId w:val="32"/>
              </w:numPr>
              <w:ind w:left="432"/>
              <w:rPr>
                <w:rFonts w:eastAsiaTheme="minorEastAsia"/>
              </w:rPr>
            </w:pPr>
            <w:r w:rsidRPr="2AF9D38D">
              <w:rPr>
                <w:rFonts w:ascii="Arial" w:eastAsia="Arial" w:hAnsi="Arial" w:cs="Arial"/>
              </w:rPr>
              <w:lastRenderedPageBreak/>
              <w:t>Talks by Parish Priest</w:t>
            </w:r>
          </w:p>
          <w:p w14:paraId="3A2E249C" w14:textId="591C15C6" w:rsidR="00F51225" w:rsidRPr="00632661" w:rsidRDefault="27EAA905" w:rsidP="7C490ACA">
            <w:pPr>
              <w:pStyle w:val="ListParagraph"/>
              <w:numPr>
                <w:ilvl w:val="0"/>
                <w:numId w:val="32"/>
              </w:numPr>
              <w:ind w:left="432"/>
              <w:rPr>
                <w:rFonts w:eastAsiaTheme="minorEastAsia"/>
              </w:rPr>
            </w:pPr>
            <w:r w:rsidRPr="2AF9D38D">
              <w:rPr>
                <w:rFonts w:ascii="Arial" w:eastAsia="Arial" w:hAnsi="Arial" w:cs="Arial"/>
              </w:rPr>
              <w:t>Parish volunteers</w:t>
            </w:r>
          </w:p>
          <w:p w14:paraId="4CC97A1F" w14:textId="200BA055" w:rsidR="00F51225" w:rsidRPr="00632661" w:rsidRDefault="27EAA905" w:rsidP="7C490ACA">
            <w:pPr>
              <w:pStyle w:val="ListParagraph"/>
              <w:numPr>
                <w:ilvl w:val="0"/>
                <w:numId w:val="32"/>
              </w:numPr>
              <w:ind w:left="432"/>
              <w:rPr>
                <w:rFonts w:eastAsiaTheme="minorEastAsia"/>
              </w:rPr>
            </w:pPr>
            <w:r w:rsidRPr="2AF9D38D">
              <w:rPr>
                <w:rFonts w:ascii="Arial" w:eastAsia="Arial" w:hAnsi="Arial" w:cs="Arial"/>
              </w:rPr>
              <w:t>Written information and prayers</w:t>
            </w:r>
          </w:p>
          <w:p w14:paraId="294D917A" w14:textId="5823390E" w:rsidR="00F51225" w:rsidRPr="00632661" w:rsidRDefault="27EAA905" w:rsidP="7C490ACA">
            <w:pPr>
              <w:pStyle w:val="ListParagraph"/>
              <w:numPr>
                <w:ilvl w:val="0"/>
                <w:numId w:val="32"/>
              </w:numPr>
              <w:ind w:left="432"/>
              <w:rPr>
                <w:rFonts w:eastAsiaTheme="minorEastAsia"/>
              </w:rPr>
            </w:pPr>
            <w:r w:rsidRPr="2AF9D38D">
              <w:rPr>
                <w:rFonts w:ascii="Arial" w:eastAsia="Arial" w:hAnsi="Arial" w:cs="Arial"/>
              </w:rPr>
              <w:t>Visuals</w:t>
            </w:r>
          </w:p>
          <w:p w14:paraId="0B2ECE6B" w14:textId="7C4135C9" w:rsidR="00F51225" w:rsidRPr="00632661" w:rsidRDefault="27EAA905" w:rsidP="7C490ACA">
            <w:pPr>
              <w:pStyle w:val="ListParagraph"/>
              <w:numPr>
                <w:ilvl w:val="0"/>
                <w:numId w:val="32"/>
              </w:numPr>
              <w:ind w:left="432"/>
              <w:rPr>
                <w:rFonts w:eastAsiaTheme="minorEastAsia"/>
              </w:rPr>
            </w:pPr>
            <w:r w:rsidRPr="2AF9D38D">
              <w:rPr>
                <w:rFonts w:ascii="Arial" w:eastAsia="Arial" w:hAnsi="Arial" w:cs="Arial"/>
              </w:rPr>
              <w:t>Reflections/ Meditations</w:t>
            </w:r>
          </w:p>
          <w:p w14:paraId="6AE07A17" w14:textId="08B002FD" w:rsidR="00F51225" w:rsidRPr="00632661" w:rsidRDefault="27EAA905" w:rsidP="7C490ACA">
            <w:pPr>
              <w:pStyle w:val="ListParagraph"/>
              <w:numPr>
                <w:ilvl w:val="0"/>
                <w:numId w:val="32"/>
              </w:numPr>
              <w:ind w:left="432"/>
              <w:rPr>
                <w:rFonts w:eastAsiaTheme="minorEastAsia"/>
              </w:rPr>
            </w:pPr>
            <w:r w:rsidRPr="2AF9D38D">
              <w:rPr>
                <w:rFonts w:ascii="Arial" w:eastAsia="Arial" w:hAnsi="Arial" w:cs="Arial"/>
              </w:rPr>
              <w:t>Oral presentation</w:t>
            </w:r>
          </w:p>
          <w:p w14:paraId="52D2D740" w14:textId="7A043A0F" w:rsidR="00F51225" w:rsidRPr="00632661" w:rsidRDefault="27EAA905" w:rsidP="2A85DC46">
            <w:pPr>
              <w:pStyle w:val="ListParagraph"/>
              <w:numPr>
                <w:ilvl w:val="0"/>
                <w:numId w:val="32"/>
              </w:numPr>
              <w:ind w:left="432"/>
            </w:pPr>
            <w:r w:rsidRPr="2AF9D38D">
              <w:rPr>
                <w:rFonts w:ascii="Arial" w:eastAsia="Arial" w:hAnsi="Arial" w:cs="Arial"/>
              </w:rPr>
              <w:t>Prayer posters</w:t>
            </w:r>
          </w:p>
          <w:p w14:paraId="33E4A4E2" w14:textId="37A18938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9" w:type="dxa"/>
          </w:tcPr>
          <w:p w14:paraId="659636BC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8" w:type="dxa"/>
          </w:tcPr>
          <w:p w14:paraId="4EBEB2D2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8" w:type="dxa"/>
          </w:tcPr>
          <w:p w14:paraId="2F5D3BE0" w14:textId="70A40CF4" w:rsidR="00F51225" w:rsidRPr="00632661" w:rsidRDefault="761EA79C" w:rsidP="11F4E7CD">
            <w:pPr>
              <w:rPr>
                <w:rFonts w:ascii="Arial" w:eastAsia="Arial" w:hAnsi="Arial" w:cs="Arial"/>
              </w:rPr>
            </w:pPr>
            <w:r w:rsidRPr="11F4E7CD">
              <w:rPr>
                <w:rFonts w:ascii="Arial" w:eastAsia="Arial" w:hAnsi="Arial" w:cs="Arial"/>
              </w:rPr>
              <w:t xml:space="preserve">Visible signs and symbols/ MJR </w:t>
            </w:r>
          </w:p>
          <w:p w14:paraId="63224A13" w14:textId="1D8DCE1A" w:rsidR="00F51225" w:rsidRPr="00632661" w:rsidRDefault="00F51225" w:rsidP="11F4E7CD">
            <w:pPr>
              <w:rPr>
                <w:rFonts w:ascii="Arial" w:eastAsia="Arial" w:hAnsi="Arial" w:cs="Arial"/>
              </w:rPr>
            </w:pPr>
          </w:p>
          <w:p w14:paraId="04DF0B0B" w14:textId="5424E71A" w:rsidR="00F51225" w:rsidRPr="00632661" w:rsidRDefault="761EA79C">
            <w:pPr>
              <w:rPr>
                <w:rFonts w:ascii="Arial" w:eastAsia="Arial" w:hAnsi="Arial" w:cs="Arial"/>
              </w:rPr>
            </w:pPr>
            <w:r w:rsidRPr="11F4E7CD">
              <w:rPr>
                <w:rFonts w:ascii="Arial" w:eastAsia="Arial" w:hAnsi="Arial" w:cs="Arial"/>
              </w:rPr>
              <w:lastRenderedPageBreak/>
              <w:t>Modelled by relationships (</w:t>
            </w:r>
            <w:proofErr w:type="gramStart"/>
            <w:r w:rsidRPr="11F4E7CD">
              <w:rPr>
                <w:rFonts w:ascii="Arial" w:eastAsia="Arial" w:hAnsi="Arial" w:cs="Arial"/>
              </w:rPr>
              <w:t>I.e.</w:t>
            </w:r>
            <w:proofErr w:type="gramEnd"/>
            <w:r w:rsidRPr="11F4E7CD">
              <w:rPr>
                <w:rFonts w:ascii="Arial" w:eastAsia="Arial" w:hAnsi="Arial" w:cs="Arial"/>
              </w:rPr>
              <w:t xml:space="preserve"> positive talk about community members)</w:t>
            </w:r>
          </w:p>
        </w:tc>
        <w:tc>
          <w:tcPr>
            <w:tcW w:w="2199" w:type="dxa"/>
          </w:tcPr>
          <w:p w14:paraId="7BB755EC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632661" w14:paraId="48EE3798" w14:textId="77777777" w:rsidTr="00F51225">
        <w:trPr>
          <w:trHeight w:val="269"/>
        </w:trPr>
        <w:tc>
          <w:tcPr>
            <w:tcW w:w="2198" w:type="dxa"/>
          </w:tcPr>
          <w:p w14:paraId="11028F48" w14:textId="3B8403D2" w:rsidR="00F51225" w:rsidRDefault="00632661">
            <w:r>
              <w:rPr>
                <w:noProof/>
                <w:color w:val="009999"/>
              </w:rPr>
              <w:t>CALL TO GROW IN DISCIPLESHIP</w:t>
            </w:r>
          </w:p>
          <w:p w14:paraId="1ED08162" w14:textId="765FE992" w:rsidR="00F51225" w:rsidRPr="00632661" w:rsidRDefault="00632661" w:rsidP="0063266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Bidi"/>
              </w:rPr>
            </w:pPr>
            <w:r w:rsidRPr="24E34272">
              <w:rPr>
                <w:rFonts w:asciiTheme="majorHAnsi" w:hAnsiTheme="majorHAnsi" w:cstheme="majorBidi"/>
              </w:rPr>
              <w:t>Apostle’s Creed</w:t>
            </w:r>
          </w:p>
          <w:p w14:paraId="5890799D" w14:textId="6403D3DC" w:rsidR="00632661" w:rsidRPr="00632661" w:rsidRDefault="00632661" w:rsidP="0063266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Bidi"/>
              </w:rPr>
            </w:pPr>
            <w:r w:rsidRPr="24E34272">
              <w:rPr>
                <w:rFonts w:asciiTheme="majorHAnsi" w:hAnsiTheme="majorHAnsi" w:cstheme="majorBidi"/>
              </w:rPr>
              <w:t>Sacraments</w:t>
            </w:r>
          </w:p>
          <w:p w14:paraId="01E389C6" w14:textId="64CF453C" w:rsidR="00632661" w:rsidRPr="00632661" w:rsidRDefault="00632661" w:rsidP="0063266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Bidi"/>
              </w:rPr>
            </w:pPr>
            <w:r w:rsidRPr="24E34272">
              <w:rPr>
                <w:rFonts w:asciiTheme="majorHAnsi" w:hAnsiTheme="majorHAnsi" w:cstheme="majorBidi"/>
              </w:rPr>
              <w:t>Life in Christ</w:t>
            </w:r>
          </w:p>
          <w:p w14:paraId="7D665A38" w14:textId="32333212" w:rsidR="00F51225" w:rsidRPr="00632661" w:rsidRDefault="00632661" w:rsidP="00632661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 w:cstheme="majorBidi"/>
              </w:rPr>
            </w:pPr>
            <w:r w:rsidRPr="24E34272">
              <w:rPr>
                <w:rFonts w:asciiTheme="majorHAnsi" w:hAnsiTheme="majorHAnsi" w:cstheme="majorBidi"/>
              </w:rPr>
              <w:t>Christian Prayer</w:t>
            </w:r>
          </w:p>
          <w:p w14:paraId="607A3562" w14:textId="77777777" w:rsidR="00F51225" w:rsidRDefault="00F51225"/>
          <w:p w14:paraId="0F0D5CC7" w14:textId="77777777" w:rsidR="00F51225" w:rsidRDefault="00F51225"/>
          <w:p w14:paraId="0F074899" w14:textId="4B5ECDE3" w:rsidR="00F51225" w:rsidRDefault="00F51225"/>
        </w:tc>
        <w:tc>
          <w:tcPr>
            <w:tcW w:w="2198" w:type="dxa"/>
          </w:tcPr>
          <w:p w14:paraId="22BD6631" w14:textId="77777777" w:rsidR="00F51225" w:rsidRDefault="00E62A53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Establishment and maintaining Mini Vinnies</w:t>
            </w:r>
            <w:r w:rsidR="00562398">
              <w:rPr>
                <w:rFonts w:ascii="Arial Narrow" w:hAnsi="Arial Narrow"/>
                <w:sz w:val="16"/>
                <w:szCs w:val="16"/>
              </w:rPr>
              <w:br/>
            </w:r>
            <w:r w:rsidR="00562398">
              <w:rPr>
                <w:rFonts w:ascii="Arial Narrow" w:hAnsi="Arial Narrow"/>
                <w:sz w:val="16"/>
                <w:szCs w:val="16"/>
              </w:rPr>
              <w:br/>
            </w:r>
            <w:r w:rsidR="00C30783">
              <w:rPr>
                <w:rFonts w:ascii="Arial Narrow" w:hAnsi="Arial Narrow"/>
                <w:sz w:val="16"/>
                <w:szCs w:val="16"/>
              </w:rPr>
              <w:t>Continuing MJR</w:t>
            </w:r>
          </w:p>
          <w:p w14:paraId="22ED08F9" w14:textId="77777777" w:rsidR="0044560D" w:rsidRDefault="0044560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2578D712" w14:textId="74970CEF" w:rsidR="0044560D" w:rsidRPr="00632661" w:rsidRDefault="0044560D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Regular prayer</w:t>
            </w:r>
            <w:r w:rsidR="00B820D0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  <w:tc>
          <w:tcPr>
            <w:tcW w:w="2198" w:type="dxa"/>
          </w:tcPr>
          <w:p w14:paraId="11E26C0B" w14:textId="0E09101D" w:rsidR="00F51225" w:rsidRPr="00632661" w:rsidRDefault="598B8839" w:rsidP="1C60C91C">
            <w:pPr>
              <w:rPr>
                <w:rFonts w:ascii="Arial" w:eastAsia="Arial" w:hAnsi="Arial" w:cs="Arial"/>
              </w:rPr>
            </w:pPr>
            <w:r w:rsidRPr="1C60C91C">
              <w:rPr>
                <w:rFonts w:ascii="Arial" w:eastAsia="Arial" w:hAnsi="Arial" w:cs="Arial"/>
              </w:rPr>
              <w:t>Prayer PD as part of Staff Meeting time and Prayer folder added to TEAMs with resources</w:t>
            </w:r>
          </w:p>
          <w:p w14:paraId="27DF9DF0" w14:textId="3AD3CB23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9" w:type="dxa"/>
          </w:tcPr>
          <w:p w14:paraId="355CEA0B" w14:textId="77777777" w:rsidR="00F51225" w:rsidRDefault="00783D6D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PLC Prayer Term 1 2022</w:t>
            </w:r>
          </w:p>
          <w:p w14:paraId="28A7FB72" w14:textId="77777777" w:rsidR="00783D6D" w:rsidRDefault="00783D6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186A7A68" w14:textId="77777777" w:rsidR="00783D6D" w:rsidRDefault="00783D6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3D3B0AC" w14:textId="77777777" w:rsidR="00783D6D" w:rsidRDefault="00783D6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3A6B108" w14:textId="77777777" w:rsidR="00783D6D" w:rsidRDefault="00783D6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760EB8F" w14:textId="77777777" w:rsidR="00783D6D" w:rsidRDefault="00783D6D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8BAD634" w14:textId="0B29CA34" w:rsidR="00DE1849" w:rsidRPr="00632661" w:rsidRDefault="00DE1849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Catech</w:t>
            </w:r>
            <w:r w:rsidR="003F0694">
              <w:rPr>
                <w:rFonts w:ascii="Arial Narrow" w:hAnsi="Arial Narrow"/>
                <w:sz w:val="16"/>
                <w:szCs w:val="16"/>
              </w:rPr>
              <w:t>e</w:t>
            </w:r>
            <w:r w:rsidR="00E40B86">
              <w:rPr>
                <w:rFonts w:ascii="Arial Narrow" w:hAnsi="Arial Narrow"/>
                <w:sz w:val="16"/>
                <w:szCs w:val="16"/>
              </w:rPr>
              <w:t xml:space="preserve">tical </w:t>
            </w:r>
            <w:r w:rsidR="00DD31D6">
              <w:rPr>
                <w:rFonts w:ascii="Arial Narrow" w:hAnsi="Arial Narrow"/>
                <w:sz w:val="16"/>
                <w:szCs w:val="16"/>
              </w:rPr>
              <w:t>Mass</w:t>
            </w:r>
            <w:r w:rsidR="00E40B86">
              <w:rPr>
                <w:rFonts w:ascii="Arial Narrow" w:hAnsi="Arial Narrow"/>
                <w:sz w:val="16"/>
                <w:szCs w:val="16"/>
              </w:rPr>
              <w:t xml:space="preserve"> development with Sister </w:t>
            </w:r>
            <w:r w:rsidR="00DD31D6">
              <w:rPr>
                <w:rFonts w:ascii="Arial Narrow" w:hAnsi="Arial Narrow"/>
                <w:sz w:val="16"/>
                <w:szCs w:val="16"/>
              </w:rPr>
              <w:t>Christine Clark in December 2021 (commence 2022)</w:t>
            </w:r>
          </w:p>
        </w:tc>
        <w:tc>
          <w:tcPr>
            <w:tcW w:w="2198" w:type="dxa"/>
          </w:tcPr>
          <w:p w14:paraId="42B876D0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2198" w:type="dxa"/>
          </w:tcPr>
          <w:p w14:paraId="05CEE672" w14:textId="3F93567F" w:rsidR="00F51225" w:rsidRPr="00632661" w:rsidRDefault="5FAE4942" w:rsidP="11F4E7CD">
            <w:pPr>
              <w:rPr>
                <w:rFonts w:ascii="Arial" w:eastAsia="Arial" w:hAnsi="Arial" w:cs="Arial"/>
              </w:rPr>
            </w:pPr>
            <w:r w:rsidRPr="11F4E7CD">
              <w:rPr>
                <w:rFonts w:ascii="Arial" w:eastAsia="Arial" w:hAnsi="Arial" w:cs="Arial"/>
              </w:rPr>
              <w:t xml:space="preserve">Visible signs and symbols/ MJR </w:t>
            </w:r>
          </w:p>
          <w:p w14:paraId="1C15AAAD" w14:textId="1985A5B4" w:rsidR="00F51225" w:rsidRPr="00632661" w:rsidRDefault="00F51225" w:rsidP="11F4E7CD">
            <w:pPr>
              <w:rPr>
                <w:rFonts w:ascii="Arial" w:eastAsia="Arial" w:hAnsi="Arial" w:cs="Arial"/>
              </w:rPr>
            </w:pPr>
          </w:p>
          <w:p w14:paraId="70AD8FC1" w14:textId="16505CB7" w:rsidR="00F51225" w:rsidRPr="00632661" w:rsidRDefault="5FAE4942" w:rsidP="05C5629F">
            <w:pPr>
              <w:rPr>
                <w:rFonts w:ascii="Arial" w:eastAsia="Arial" w:hAnsi="Arial" w:cs="Arial"/>
              </w:rPr>
            </w:pPr>
            <w:r w:rsidRPr="11F4E7CD">
              <w:rPr>
                <w:rFonts w:ascii="Arial" w:eastAsia="Arial" w:hAnsi="Arial" w:cs="Arial"/>
              </w:rPr>
              <w:t>Modelled by relationships (</w:t>
            </w:r>
            <w:proofErr w:type="gramStart"/>
            <w:r w:rsidRPr="11F4E7CD">
              <w:rPr>
                <w:rFonts w:ascii="Arial" w:eastAsia="Arial" w:hAnsi="Arial" w:cs="Arial"/>
              </w:rPr>
              <w:t>I.e.</w:t>
            </w:r>
            <w:proofErr w:type="gramEnd"/>
            <w:r w:rsidRPr="11F4E7CD">
              <w:rPr>
                <w:rFonts w:ascii="Arial" w:eastAsia="Arial" w:hAnsi="Arial" w:cs="Arial"/>
              </w:rPr>
              <w:t xml:space="preserve"> positive talk about community members)</w:t>
            </w:r>
          </w:p>
          <w:p w14:paraId="2544893F" w14:textId="3E60BC30" w:rsidR="00F51225" w:rsidRPr="00632661" w:rsidRDefault="00F51225" w:rsidP="05C5629F">
            <w:pPr>
              <w:rPr>
                <w:rFonts w:ascii="Arial" w:eastAsia="Arial" w:hAnsi="Arial" w:cs="Arial"/>
              </w:rPr>
            </w:pPr>
          </w:p>
          <w:p w14:paraId="03A16AF2" w14:textId="7566AF0A" w:rsidR="00F51225" w:rsidRPr="00632661" w:rsidRDefault="734DA0EC" w:rsidP="7EDDD3B5">
            <w:pPr>
              <w:rPr>
                <w:rFonts w:ascii="Arial" w:eastAsia="Arial" w:hAnsi="Arial" w:cs="Arial"/>
              </w:rPr>
            </w:pPr>
            <w:r w:rsidRPr="7EDDD3B5">
              <w:rPr>
                <w:rFonts w:ascii="Arial" w:eastAsia="Arial" w:hAnsi="Arial" w:cs="Arial"/>
              </w:rPr>
              <w:t>Positive relationships and interaction between members of the school community</w:t>
            </w:r>
          </w:p>
          <w:p w14:paraId="541D222B" w14:textId="7E3D70B6" w:rsidR="00F51225" w:rsidRPr="00632661" w:rsidRDefault="00F51225" w:rsidP="7EDDD3B5">
            <w:pPr>
              <w:rPr>
                <w:rFonts w:ascii="Arial" w:eastAsia="Arial" w:hAnsi="Arial" w:cs="Arial"/>
              </w:rPr>
            </w:pPr>
          </w:p>
          <w:p w14:paraId="52F12539" w14:textId="520FB30D" w:rsidR="00F51225" w:rsidRPr="00632661" w:rsidRDefault="734DA0EC" w:rsidP="7EDDD3B5">
            <w:pPr>
              <w:rPr>
                <w:rFonts w:ascii="Arial" w:eastAsia="Arial" w:hAnsi="Arial" w:cs="Arial"/>
              </w:rPr>
            </w:pPr>
            <w:r w:rsidRPr="7EDDD3B5">
              <w:rPr>
                <w:rFonts w:ascii="Arial" w:eastAsia="Arial" w:hAnsi="Arial" w:cs="Arial"/>
              </w:rPr>
              <w:lastRenderedPageBreak/>
              <w:t>Positive changes to student behaviour with each other</w:t>
            </w:r>
          </w:p>
          <w:p w14:paraId="0E5A5AA1" w14:textId="366412A3" w:rsidR="00F51225" w:rsidRPr="00632661" w:rsidRDefault="00F51225" w:rsidP="7EDDD3B5">
            <w:pPr>
              <w:rPr>
                <w:rFonts w:ascii="Arial" w:eastAsia="Arial" w:hAnsi="Arial" w:cs="Arial"/>
              </w:rPr>
            </w:pPr>
          </w:p>
          <w:p w14:paraId="39B2CEF2" w14:textId="6C7A41DA" w:rsidR="00F51225" w:rsidRPr="00632661" w:rsidRDefault="734DA0EC">
            <w:pPr>
              <w:rPr>
                <w:rFonts w:ascii="Arial" w:eastAsia="Arial" w:hAnsi="Arial" w:cs="Arial"/>
              </w:rPr>
            </w:pPr>
            <w:r w:rsidRPr="01F72217">
              <w:rPr>
                <w:rFonts w:ascii="Arial" w:eastAsia="Arial" w:hAnsi="Arial" w:cs="Arial"/>
              </w:rPr>
              <w:t>Increased MJR Nominations</w:t>
            </w:r>
          </w:p>
        </w:tc>
        <w:tc>
          <w:tcPr>
            <w:tcW w:w="2199" w:type="dxa"/>
          </w:tcPr>
          <w:p w14:paraId="1BB9FB66" w14:textId="77777777" w:rsidR="00F51225" w:rsidRPr="00632661" w:rsidRDefault="00F51225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51CA4434" w14:textId="77777777" w:rsidR="00632661" w:rsidRDefault="00632661">
      <w:pPr>
        <w:sectPr w:rsidR="00632661" w:rsidSect="00F51225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7E51AF8" w14:textId="65FC702F" w:rsidR="00F51225" w:rsidRDefault="005730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689E48" wp14:editId="0AD77051">
                <wp:simplePos x="0" y="0"/>
                <wp:positionH relativeFrom="column">
                  <wp:posOffset>3053562</wp:posOffset>
                </wp:positionH>
                <wp:positionV relativeFrom="paragraph">
                  <wp:posOffset>1258134</wp:posOffset>
                </wp:positionV>
                <wp:extent cx="1047889" cy="240281"/>
                <wp:effectExtent l="0" t="0" r="19050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889" cy="2402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B01D83" w14:textId="1C323B68" w:rsidR="00573015" w:rsidRDefault="00573015">
                            <w: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689E48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40.45pt;margin-top:99.05pt;width:82.5pt;height:18.9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" fillcolor="white [3201]" strokeweight=".5pt">
                <v:textbox>
                  <w:txbxContent>
                    <w:p w14:paraId="7DB01D83" w14:textId="1C323B68" w:rsidR="00573015" w:rsidRDefault="00573015">
                      <w: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05BCA4B" wp14:editId="686930DD">
                <wp:simplePos x="0" y="0"/>
                <wp:positionH relativeFrom="column">
                  <wp:posOffset>850993</wp:posOffset>
                </wp:positionH>
                <wp:positionV relativeFrom="paragraph">
                  <wp:posOffset>924411</wp:posOffset>
                </wp:positionV>
                <wp:extent cx="5486400" cy="287001"/>
                <wp:effectExtent l="0" t="0" r="12700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3E0397" w14:textId="7A185B0B" w:rsidR="00573015" w:rsidRDefault="00573015">
                            <w:r>
                              <w:t>St Joseph’s School - Waroona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CA4B" id="Text Box 11" o:spid="_x0000_s1027" type="#_x0000_t202" style="position:absolute;margin-left:67pt;margin-top:72.8pt;width:6in;height:22.6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" fillcolor="white [3201]" strokeweight=".5pt">
                <v:textbox>
                  <w:txbxContent>
                    <w:p w14:paraId="573E0397" w14:textId="7A185B0B" w:rsidR="00573015" w:rsidRDefault="00573015">
                      <w:r>
                        <w:t>St Joseph’s School - Waroona</w:t>
                      </w:r>
                    </w:p>
                  </w:txbxContent>
                </v:textbox>
              </v:shape>
            </w:pict>
          </mc:Fallback>
        </mc:AlternateContent>
      </w:r>
      <w:r w:rsidR="00632661">
        <w:rPr>
          <w:noProof/>
        </w:rPr>
        <w:drawing>
          <wp:inline distT="0" distB="0" distL="0" distR="0" wp14:anchorId="519666F5" wp14:editId="6ECE3BC3">
            <wp:extent cx="6531563" cy="9496425"/>
            <wp:effectExtent l="0" t="0" r="0" b="317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33912" cy="949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EF5A5" w14:textId="77777777" w:rsidR="00632661" w:rsidRDefault="00632661">
      <w:pPr>
        <w:sectPr w:rsidR="00632661" w:rsidSect="0063266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AA2892" w14:paraId="33B4A2D1" w14:textId="77777777" w:rsidTr="0096297C">
        <w:tc>
          <w:tcPr>
            <w:tcW w:w="15388" w:type="dxa"/>
            <w:gridSpan w:val="6"/>
          </w:tcPr>
          <w:p w14:paraId="3699573D" w14:textId="32AA6AFA" w:rsidR="00AA2892" w:rsidRPr="00AA2892" w:rsidRDefault="00AA2892" w:rsidP="00AA2892">
            <w:pPr>
              <w:jc w:val="center"/>
              <w:rPr>
                <w:color w:val="7030A0"/>
              </w:rPr>
            </w:pPr>
            <w:r w:rsidRPr="00AA2892">
              <w:rPr>
                <w:rFonts w:ascii="Montserrat" w:hAnsi="Montserrat"/>
                <w:color w:val="7030A0"/>
                <w:sz w:val="34"/>
                <w:szCs w:val="34"/>
              </w:rPr>
              <w:lastRenderedPageBreak/>
              <w:t xml:space="preserve">CATHOLIC </w:t>
            </w:r>
            <w:proofErr w:type="gramStart"/>
            <w:r w:rsidRPr="00AA2892">
              <w:rPr>
                <w:rFonts w:ascii="Montserrat" w:hAnsi="Montserrat"/>
                <w:color w:val="7030A0"/>
                <w:sz w:val="34"/>
                <w:szCs w:val="34"/>
              </w:rPr>
              <w:t>IDENTITY</w:t>
            </w:r>
            <w:r w:rsidRPr="00AA2892">
              <w:rPr>
                <w:color w:val="7030A0"/>
              </w:rPr>
              <w:t xml:space="preserve">  </w:t>
            </w:r>
            <w:r w:rsidRPr="00AA2892">
              <w:rPr>
                <w:rFonts w:ascii="Montserrat" w:hAnsi="Montserrat"/>
                <w:color w:val="7030A0"/>
                <w:sz w:val="18"/>
                <w:szCs w:val="18"/>
              </w:rPr>
              <w:t>Inspiring</w:t>
            </w:r>
            <w:proofErr w:type="gramEnd"/>
            <w:r w:rsidRPr="00AA2892">
              <w:rPr>
                <w:rFonts w:ascii="Montserrat" w:hAnsi="Montserrat"/>
                <w:color w:val="7030A0"/>
                <w:sz w:val="18"/>
                <w:szCs w:val="18"/>
              </w:rPr>
              <w:t xml:space="preserve"> Christ-centred Leaders</w:t>
            </w:r>
          </w:p>
        </w:tc>
      </w:tr>
      <w:tr w:rsidR="00AA2892" w14:paraId="3BFD3755" w14:textId="77777777" w:rsidTr="0065798B">
        <w:tc>
          <w:tcPr>
            <w:tcW w:w="2564" w:type="dxa"/>
            <w:shd w:val="clear" w:color="auto" w:fill="7030A0"/>
          </w:tcPr>
          <w:p w14:paraId="5D90B5C0" w14:textId="5BF1AAE1" w:rsidR="00AA2892" w:rsidRDefault="00C66BBD" w:rsidP="0065798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65798B">
              <w:rPr>
                <w:rFonts w:ascii="Montserrat" w:hAnsi="Montserrat"/>
                <w:color w:val="FFFFFF" w:themeColor="background1"/>
                <w:sz w:val="18"/>
                <w:szCs w:val="18"/>
              </w:rPr>
              <w:t>Improvement Goals</w:t>
            </w:r>
          </w:p>
          <w:p w14:paraId="61355932" w14:textId="77777777" w:rsidR="0065798B" w:rsidRPr="0065798B" w:rsidRDefault="0065798B" w:rsidP="0065798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33D6F5BB" w14:textId="6160DC56" w:rsidR="000E7B5B" w:rsidRPr="0065798B" w:rsidRDefault="000E7B5B" w:rsidP="0065798B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65798B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Performance &amp; development </w:t>
            </w:r>
            <w:r w:rsidR="0065798B" w:rsidRPr="0065798B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goal to</w:t>
            </w:r>
            <w:r w:rsidRPr="0065798B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be achieved (stated simply).</w:t>
            </w:r>
          </w:p>
        </w:tc>
        <w:tc>
          <w:tcPr>
            <w:tcW w:w="2564" w:type="dxa"/>
            <w:shd w:val="clear" w:color="auto" w:fill="7030A0"/>
          </w:tcPr>
          <w:p w14:paraId="4680B6EF" w14:textId="4F88E538" w:rsidR="00AA2892" w:rsidRDefault="00DA7F1C" w:rsidP="0065798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Relevant Actions</w:t>
            </w:r>
          </w:p>
          <w:p w14:paraId="51CE7939" w14:textId="77777777" w:rsidR="00DA7F1C" w:rsidRDefault="00DA7F1C" w:rsidP="0065798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589DDD8D" w14:textId="249A53AD" w:rsidR="00DA7F1C" w:rsidRPr="00DA7F1C" w:rsidRDefault="00DA7F1C" w:rsidP="0065798B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DA7F1C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What actions will we take to achieve the goal?</w:t>
            </w:r>
          </w:p>
        </w:tc>
        <w:tc>
          <w:tcPr>
            <w:tcW w:w="2565" w:type="dxa"/>
            <w:shd w:val="clear" w:color="auto" w:fill="7030A0"/>
          </w:tcPr>
          <w:p w14:paraId="4AB0C5EF" w14:textId="3C61F05F" w:rsidR="00C0562B" w:rsidRDefault="00C0562B" w:rsidP="00C0562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Timeframe</w:t>
            </w:r>
          </w:p>
          <w:p w14:paraId="7AA64853" w14:textId="77777777" w:rsidR="00C0562B" w:rsidRPr="0065798B" w:rsidRDefault="00C0562B" w:rsidP="00C0562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23C14A4F" w14:textId="6BFDB332" w:rsidR="005D29EE" w:rsidRPr="005D29EE" w:rsidRDefault="005D29EE" w:rsidP="005D29EE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What are the timeframe milestones?</w:t>
            </w:r>
          </w:p>
          <w:p w14:paraId="494C7D2F" w14:textId="77777777" w:rsidR="005D29EE" w:rsidRPr="005D29EE" w:rsidRDefault="005D29EE" w:rsidP="005D29EE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Timeframe within which  </w:t>
            </w:r>
          </w:p>
          <w:p w14:paraId="3B49432A" w14:textId="166B4EAA" w:rsidR="00AA2892" w:rsidRPr="0065798B" w:rsidRDefault="005D29EE" w:rsidP="005D29EE">
            <w:pPr>
              <w:jc w:val="center"/>
              <w:rPr>
                <w:color w:val="FFFFFF" w:themeColor="background1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the goal will be achieved.</w:t>
            </w:r>
          </w:p>
        </w:tc>
        <w:tc>
          <w:tcPr>
            <w:tcW w:w="2565" w:type="dxa"/>
            <w:shd w:val="clear" w:color="auto" w:fill="7030A0"/>
          </w:tcPr>
          <w:p w14:paraId="7EB7CEF2" w14:textId="3FBEE606" w:rsidR="00C0562B" w:rsidRDefault="00B86B17" w:rsidP="00C0562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Resources</w:t>
            </w:r>
          </w:p>
          <w:p w14:paraId="6C8B080E" w14:textId="77777777" w:rsidR="00C0562B" w:rsidRPr="0065798B" w:rsidRDefault="00C0562B" w:rsidP="00C0562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6FFE27A2" w14:textId="139C91AE" w:rsidR="005D29EE" w:rsidRPr="005D29EE" w:rsidRDefault="005D29EE" w:rsidP="005D29EE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Support/resources that will </w:t>
            </w:r>
            <w:r w:rsidR="00AA7E11"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be required</w:t>
            </w: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to achieve the goal.</w:t>
            </w:r>
          </w:p>
          <w:p w14:paraId="04A26D0A" w14:textId="66932D7C" w:rsidR="00AA2892" w:rsidRPr="0065798B" w:rsidRDefault="005D29EE" w:rsidP="005D29EE">
            <w:pPr>
              <w:jc w:val="center"/>
              <w:rPr>
                <w:color w:val="FFFFFF" w:themeColor="background1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Key school-based </w:t>
            </w:r>
            <w:r w:rsidR="00AA7E11"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personnel who</w:t>
            </w: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will be engaged.</w:t>
            </w:r>
          </w:p>
        </w:tc>
        <w:tc>
          <w:tcPr>
            <w:tcW w:w="2565" w:type="dxa"/>
            <w:shd w:val="clear" w:color="auto" w:fill="7030A0"/>
          </w:tcPr>
          <w:p w14:paraId="03724499" w14:textId="766FDD5A" w:rsidR="00C0562B" w:rsidRDefault="00B86B17" w:rsidP="00C0562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Success Indicators</w:t>
            </w:r>
          </w:p>
          <w:p w14:paraId="51BE60F8" w14:textId="77777777" w:rsidR="00C0562B" w:rsidRPr="0065798B" w:rsidRDefault="00C0562B" w:rsidP="00C0562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30BAAC8A" w14:textId="65816D33" w:rsidR="00AA7E11" w:rsidRPr="00AA7E11" w:rsidRDefault="00AA7E11" w:rsidP="00AA7E11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H</w:t>
            </w: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ow will we know </w:t>
            </w:r>
            <w:proofErr w:type="gramStart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we</w:t>
            </w:r>
            <w:proofErr w:type="gramEnd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</w:t>
            </w:r>
          </w:p>
          <w:p w14:paraId="047A003B" w14:textId="77777777" w:rsidR="00AA7E11" w:rsidRPr="00AA7E11" w:rsidRDefault="00AA7E11" w:rsidP="00AA7E11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have been successful  </w:t>
            </w:r>
          </w:p>
          <w:p w14:paraId="663DD6BF" w14:textId="57677F98" w:rsidR="00AA2892" w:rsidRPr="0065798B" w:rsidRDefault="00AA7E11" w:rsidP="00AA7E11">
            <w:pPr>
              <w:jc w:val="center"/>
              <w:rPr>
                <w:color w:val="FFFFFF" w:themeColor="background1"/>
              </w:rPr>
            </w:pP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(</w:t>
            </w:r>
            <w:proofErr w:type="gramStart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quantitative</w:t>
            </w:r>
            <w:proofErr w:type="gramEnd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and measurable)?</w:t>
            </w:r>
          </w:p>
        </w:tc>
        <w:tc>
          <w:tcPr>
            <w:tcW w:w="2565" w:type="dxa"/>
            <w:shd w:val="clear" w:color="auto" w:fill="7030A0"/>
          </w:tcPr>
          <w:p w14:paraId="47FE2D44" w14:textId="7BCF8B7A" w:rsidR="00C0562B" w:rsidRDefault="00AA7E11" w:rsidP="00C0562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Monitoring Proc</w:t>
            </w:r>
            <w:r w:rsidR="00067673">
              <w:rPr>
                <w:rFonts w:ascii="Montserrat" w:hAnsi="Montserrat"/>
                <w:color w:val="FFFFFF" w:themeColor="background1"/>
                <w:sz w:val="18"/>
                <w:szCs w:val="18"/>
              </w:rPr>
              <w:t>ess and Progress</w:t>
            </w:r>
          </w:p>
          <w:p w14:paraId="7D1B6D21" w14:textId="77777777" w:rsidR="00C0562B" w:rsidRPr="0065798B" w:rsidRDefault="00C0562B" w:rsidP="00C0562B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6D644D7A" w14:textId="6F6C5B7F" w:rsidR="00AA2892" w:rsidRPr="0065798B" w:rsidRDefault="00067673" w:rsidP="00C0562B">
            <w:pPr>
              <w:jc w:val="center"/>
              <w:rPr>
                <w:color w:val="FFFFFF" w:themeColor="background1"/>
              </w:rPr>
            </w:pPr>
            <w:r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</w:t>
            </w:r>
            <w:r w:rsidRPr="00067673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ho is the staff member who will ensure we are on track and have not taken our eyes off the goals? When/how regularly will this be done? How will this be done?</w:t>
            </w:r>
          </w:p>
        </w:tc>
      </w:tr>
      <w:tr w:rsidR="00AA2892" w14:paraId="4DF18436" w14:textId="77777777" w:rsidTr="006772AE">
        <w:tc>
          <w:tcPr>
            <w:tcW w:w="2564" w:type="dxa"/>
          </w:tcPr>
          <w:p w14:paraId="7C409503" w14:textId="282A9C3A" w:rsidR="00AA2892" w:rsidRPr="009A071E" w:rsidRDefault="28964433" w:rsidP="00AA289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6733E4B4">
              <w:rPr>
                <w:rFonts w:ascii="Arial Narrow" w:eastAsia="Arial Narrow" w:hAnsi="Arial Narrow" w:cs="Arial Narrow"/>
                <w:sz w:val="18"/>
                <w:szCs w:val="18"/>
              </w:rPr>
              <w:t>P</w:t>
            </w:r>
            <w:r w:rsidR="62A33BE3" w:rsidRPr="6733E4B4">
              <w:rPr>
                <w:rFonts w:ascii="Arial Narrow" w:eastAsia="Arial Narrow" w:hAnsi="Arial Narrow" w:cs="Arial Narrow"/>
                <w:sz w:val="18"/>
                <w:szCs w:val="18"/>
              </w:rPr>
              <w:t>romote</w:t>
            </w:r>
            <w:r w:rsidR="14F75807" w:rsidRPr="0BB0C0BD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/explain to the students the meaning behind the symbols, objects &amp; icons of the Church (Years K-6).  </w:t>
            </w:r>
          </w:p>
        </w:tc>
        <w:tc>
          <w:tcPr>
            <w:tcW w:w="2564" w:type="dxa"/>
          </w:tcPr>
          <w:p w14:paraId="2A14B926" w14:textId="15E886E8" w:rsidR="00AA2892" w:rsidRPr="009A071E" w:rsidRDefault="3CFE5B52" w:rsidP="2A85DC46">
            <w:pPr>
              <w:pStyle w:val="ListParagraph"/>
              <w:numPr>
                <w:ilvl w:val="0"/>
                <w:numId w:val="31"/>
              </w:numPr>
              <w:rPr>
                <w:rFonts w:eastAsiaTheme="minorEastAsia"/>
                <w:sz w:val="18"/>
                <w:szCs w:val="18"/>
              </w:rPr>
            </w:pPr>
            <w:r w:rsidRPr="6609714C">
              <w:rPr>
                <w:rFonts w:ascii="Arial Narrow" w:hAnsi="Arial Narrow"/>
                <w:sz w:val="18"/>
                <w:szCs w:val="18"/>
              </w:rPr>
              <w:t xml:space="preserve">Provide timetable for Parish Priest on Wednesdays to </w:t>
            </w:r>
            <w:r w:rsidRPr="78797414">
              <w:rPr>
                <w:rFonts w:ascii="Arial Narrow" w:hAnsi="Arial Narrow"/>
                <w:sz w:val="18"/>
                <w:szCs w:val="18"/>
              </w:rPr>
              <w:t>visit classes</w:t>
            </w:r>
          </w:p>
          <w:p w14:paraId="528B5E26" w14:textId="0E482666" w:rsidR="00AA2892" w:rsidRPr="009A071E" w:rsidRDefault="3CFE5B52" w:rsidP="2A85DC46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05C8BC9E">
              <w:rPr>
                <w:rFonts w:ascii="Arial Narrow" w:hAnsi="Arial Narrow"/>
                <w:sz w:val="18"/>
                <w:szCs w:val="18"/>
              </w:rPr>
              <w:t xml:space="preserve">Provide lunch for Parish Priest on Wednesday to </w:t>
            </w:r>
            <w:r w:rsidRPr="5B1503E0">
              <w:rPr>
                <w:rFonts w:ascii="Arial Narrow" w:hAnsi="Arial Narrow"/>
                <w:sz w:val="18"/>
                <w:szCs w:val="18"/>
              </w:rPr>
              <w:t>liaise with staff</w:t>
            </w:r>
          </w:p>
          <w:p w14:paraId="54A18BD3" w14:textId="391740DC" w:rsidR="00AA2892" w:rsidRPr="009A071E" w:rsidRDefault="3CFE5B52" w:rsidP="2A85DC46">
            <w:pPr>
              <w:pStyle w:val="ListParagraph"/>
              <w:numPr>
                <w:ilvl w:val="0"/>
                <w:numId w:val="31"/>
              </w:numPr>
              <w:rPr>
                <w:sz w:val="18"/>
                <w:szCs w:val="18"/>
              </w:rPr>
            </w:pPr>
            <w:r w:rsidRPr="433F4FEA">
              <w:rPr>
                <w:rFonts w:ascii="Arial Narrow" w:hAnsi="Arial Narrow"/>
                <w:sz w:val="18"/>
                <w:szCs w:val="18"/>
              </w:rPr>
              <w:t xml:space="preserve">Release staff member to provide training for </w:t>
            </w:r>
            <w:r w:rsidRPr="5AFE3963">
              <w:rPr>
                <w:rFonts w:ascii="Arial Narrow" w:hAnsi="Arial Narrow"/>
                <w:sz w:val="18"/>
                <w:szCs w:val="18"/>
              </w:rPr>
              <w:t>Altar Servers</w:t>
            </w:r>
          </w:p>
        </w:tc>
        <w:tc>
          <w:tcPr>
            <w:tcW w:w="2565" w:type="dxa"/>
          </w:tcPr>
          <w:p w14:paraId="093C4E28" w14:textId="1C39ABC2" w:rsidR="00AA2892" w:rsidRPr="009A071E" w:rsidRDefault="0B333AE2" w:rsidP="387A3DE0">
            <w:pPr>
              <w:rPr>
                <w:rFonts w:ascii="Arial Narrow" w:hAnsi="Arial Narrow"/>
                <w:sz w:val="18"/>
                <w:szCs w:val="18"/>
              </w:rPr>
            </w:pPr>
            <w:r w:rsidRPr="37C22390">
              <w:rPr>
                <w:rFonts w:ascii="Arial Narrow" w:hAnsi="Arial Narrow"/>
                <w:sz w:val="18"/>
                <w:szCs w:val="18"/>
              </w:rPr>
              <w:t xml:space="preserve">1 &amp; 2 Ongoing – commencing </w:t>
            </w:r>
            <w:r w:rsidRPr="387A3DE0">
              <w:rPr>
                <w:rFonts w:ascii="Arial Narrow" w:hAnsi="Arial Narrow"/>
                <w:sz w:val="18"/>
                <w:szCs w:val="18"/>
              </w:rPr>
              <w:t>2021</w:t>
            </w:r>
          </w:p>
          <w:p w14:paraId="21FA6D64" w14:textId="38C10189" w:rsidR="00AA2892" w:rsidRPr="009A071E" w:rsidRDefault="00AA2892" w:rsidP="5A8A4BB9">
            <w:pPr>
              <w:rPr>
                <w:rFonts w:ascii="Arial Narrow" w:hAnsi="Arial Narrow"/>
                <w:sz w:val="18"/>
                <w:szCs w:val="18"/>
              </w:rPr>
            </w:pPr>
          </w:p>
          <w:p w14:paraId="547E01AE" w14:textId="4BADF639" w:rsidR="00AA2892" w:rsidRPr="009A071E" w:rsidRDefault="0B333AE2" w:rsidP="00AA2892">
            <w:pPr>
              <w:rPr>
                <w:rFonts w:ascii="Arial Narrow" w:hAnsi="Arial Narrow"/>
                <w:sz w:val="18"/>
                <w:szCs w:val="18"/>
              </w:rPr>
            </w:pPr>
            <w:r w:rsidRPr="5A8A4BB9">
              <w:rPr>
                <w:rFonts w:ascii="Arial Narrow" w:hAnsi="Arial Narrow"/>
                <w:sz w:val="18"/>
                <w:szCs w:val="18"/>
              </w:rPr>
              <w:t xml:space="preserve">3 Commencing </w:t>
            </w:r>
            <w:r w:rsidRPr="7732D95A">
              <w:rPr>
                <w:rFonts w:ascii="Arial Narrow" w:hAnsi="Arial Narrow"/>
                <w:sz w:val="18"/>
                <w:szCs w:val="18"/>
              </w:rPr>
              <w:t xml:space="preserve">T4 2021 </w:t>
            </w:r>
            <w:r w:rsidRPr="5A8A4BB9">
              <w:rPr>
                <w:rFonts w:ascii="Arial Narrow" w:hAnsi="Arial Narrow"/>
                <w:sz w:val="18"/>
                <w:szCs w:val="18"/>
              </w:rPr>
              <w:t xml:space="preserve">and </w:t>
            </w:r>
            <w:r w:rsidRPr="7732D95A">
              <w:rPr>
                <w:rFonts w:ascii="Arial Narrow" w:hAnsi="Arial Narrow"/>
                <w:sz w:val="18"/>
                <w:szCs w:val="18"/>
              </w:rPr>
              <w:t>ongoing</w:t>
            </w:r>
          </w:p>
        </w:tc>
        <w:tc>
          <w:tcPr>
            <w:tcW w:w="2565" w:type="dxa"/>
          </w:tcPr>
          <w:p w14:paraId="1ADA4DD4" w14:textId="70593BDC" w:rsidR="00AA2892" w:rsidRPr="009A071E" w:rsidRDefault="0B333AE2" w:rsidP="2A85DC46">
            <w:pPr>
              <w:pStyle w:val="ListParagraph"/>
              <w:numPr>
                <w:ilvl w:val="0"/>
                <w:numId w:val="30"/>
              </w:numPr>
              <w:rPr>
                <w:rFonts w:eastAsiaTheme="minorEastAsia"/>
                <w:sz w:val="18"/>
                <w:szCs w:val="18"/>
              </w:rPr>
            </w:pPr>
            <w:r w:rsidRPr="7E9B6C7C">
              <w:rPr>
                <w:rFonts w:ascii="Arial Narrow" w:hAnsi="Arial Narrow"/>
                <w:sz w:val="18"/>
                <w:szCs w:val="18"/>
              </w:rPr>
              <w:t>Timetable</w:t>
            </w:r>
          </w:p>
          <w:p w14:paraId="1B3A1DD2" w14:textId="2DB1A3B6" w:rsidR="00AA2892" w:rsidRPr="009A071E" w:rsidRDefault="0B333AE2" w:rsidP="2A85DC46">
            <w:pPr>
              <w:pStyle w:val="ListParagraph"/>
              <w:numPr>
                <w:ilvl w:val="0"/>
                <w:numId w:val="30"/>
              </w:numPr>
              <w:rPr>
                <w:sz w:val="18"/>
                <w:szCs w:val="18"/>
              </w:rPr>
            </w:pPr>
            <w:r w:rsidRPr="7E9B6C7C">
              <w:rPr>
                <w:rFonts w:ascii="Arial Narrow" w:hAnsi="Arial Narrow"/>
                <w:sz w:val="18"/>
                <w:szCs w:val="18"/>
              </w:rPr>
              <w:t xml:space="preserve">Regular meetings with </w:t>
            </w:r>
            <w:r w:rsidRPr="555557AE">
              <w:rPr>
                <w:rFonts w:ascii="Arial Narrow" w:hAnsi="Arial Narrow"/>
                <w:sz w:val="18"/>
                <w:szCs w:val="18"/>
              </w:rPr>
              <w:t>priest</w:t>
            </w:r>
            <w:r w:rsidRPr="4393EE19">
              <w:rPr>
                <w:rFonts w:ascii="Arial Narrow" w:hAnsi="Arial Narrow"/>
                <w:sz w:val="18"/>
                <w:szCs w:val="18"/>
              </w:rPr>
              <w:t xml:space="preserve"> and principal </w:t>
            </w:r>
          </w:p>
          <w:p w14:paraId="0C274C90" w14:textId="2490262E" w:rsidR="00AA2892" w:rsidRPr="009A071E" w:rsidRDefault="0B333AE2" w:rsidP="2A85DC46">
            <w:pPr>
              <w:pStyle w:val="ListParagraph"/>
              <w:numPr>
                <w:ilvl w:val="0"/>
                <w:numId w:val="30"/>
              </w:numPr>
              <w:rPr>
                <w:sz w:val="18"/>
                <w:szCs w:val="18"/>
              </w:rPr>
            </w:pPr>
            <w:r w:rsidRPr="187D8384">
              <w:rPr>
                <w:rFonts w:ascii="Arial Narrow" w:hAnsi="Arial Narrow"/>
                <w:sz w:val="18"/>
                <w:szCs w:val="18"/>
              </w:rPr>
              <w:t>Release time for teacher to</w:t>
            </w:r>
            <w:r w:rsidRPr="3446BACF">
              <w:rPr>
                <w:rFonts w:ascii="Arial Narrow" w:hAnsi="Arial Narrow"/>
                <w:sz w:val="18"/>
                <w:szCs w:val="18"/>
              </w:rPr>
              <w:t xml:space="preserve"> train altar servers</w:t>
            </w:r>
          </w:p>
          <w:p w14:paraId="01135CDC" w14:textId="277654E4" w:rsidR="00AA2892" w:rsidRPr="009A071E" w:rsidRDefault="5C57207B" w:rsidP="2A85DC46">
            <w:pPr>
              <w:pStyle w:val="ListParagraph"/>
              <w:numPr>
                <w:ilvl w:val="0"/>
                <w:numId w:val="30"/>
              </w:numPr>
              <w:rPr>
                <w:sz w:val="18"/>
                <w:szCs w:val="18"/>
              </w:rPr>
            </w:pPr>
            <w:r w:rsidRPr="4314B048">
              <w:rPr>
                <w:rFonts w:ascii="Arial Narrow" w:hAnsi="Arial Narrow"/>
                <w:sz w:val="18"/>
                <w:szCs w:val="18"/>
              </w:rPr>
              <w:t xml:space="preserve">Parish </w:t>
            </w:r>
            <w:proofErr w:type="gramStart"/>
            <w:r w:rsidRPr="4314B048">
              <w:rPr>
                <w:rFonts w:ascii="Arial Narrow" w:hAnsi="Arial Narrow"/>
                <w:sz w:val="18"/>
                <w:szCs w:val="18"/>
              </w:rPr>
              <w:t>Safe Guarding</w:t>
            </w:r>
            <w:proofErr w:type="gramEnd"/>
            <w:r w:rsidRPr="4314B048">
              <w:rPr>
                <w:rFonts w:ascii="Arial Narrow" w:hAnsi="Arial Narrow"/>
                <w:sz w:val="18"/>
                <w:szCs w:val="18"/>
              </w:rPr>
              <w:t xml:space="preserve"> Officer to be appointed</w:t>
            </w:r>
          </w:p>
        </w:tc>
        <w:tc>
          <w:tcPr>
            <w:tcW w:w="2565" w:type="dxa"/>
          </w:tcPr>
          <w:p w14:paraId="03195C08" w14:textId="1366E2FE" w:rsidR="00AA2892" w:rsidRPr="009A071E" w:rsidRDefault="0B333AE2" w:rsidP="2A85DC46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sz w:val="18"/>
                <w:szCs w:val="18"/>
              </w:rPr>
            </w:pPr>
            <w:r w:rsidRPr="37D32C91">
              <w:rPr>
                <w:rFonts w:ascii="Arial Narrow" w:hAnsi="Arial Narrow"/>
                <w:sz w:val="18"/>
                <w:szCs w:val="18"/>
              </w:rPr>
              <w:t xml:space="preserve">Students talk about learnings from parish </w:t>
            </w:r>
            <w:r w:rsidRPr="65E52A9E">
              <w:rPr>
                <w:rFonts w:ascii="Arial Narrow" w:hAnsi="Arial Narrow"/>
                <w:sz w:val="18"/>
                <w:szCs w:val="18"/>
              </w:rPr>
              <w:t>priest visits</w:t>
            </w:r>
            <w:r w:rsidRPr="449196D0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Pr="60EBAC65">
              <w:rPr>
                <w:rFonts w:ascii="Arial Narrow" w:hAnsi="Arial Narrow"/>
                <w:sz w:val="18"/>
                <w:szCs w:val="18"/>
              </w:rPr>
              <w:t xml:space="preserve">confirmed via </w:t>
            </w:r>
            <w:r w:rsidR="099E71D9" w:rsidRPr="495D800F">
              <w:rPr>
                <w:rFonts w:ascii="Arial Narrow" w:hAnsi="Arial Narrow"/>
                <w:sz w:val="18"/>
                <w:szCs w:val="18"/>
              </w:rPr>
              <w:t xml:space="preserve">questioning of </w:t>
            </w:r>
            <w:r w:rsidR="099E71D9" w:rsidRPr="5E98592C">
              <w:rPr>
                <w:rFonts w:ascii="Arial Narrow" w:hAnsi="Arial Narrow"/>
                <w:sz w:val="18"/>
                <w:szCs w:val="18"/>
              </w:rPr>
              <w:t>students</w:t>
            </w:r>
          </w:p>
          <w:p w14:paraId="10477C86" w14:textId="185E9761" w:rsidR="00AA2892" w:rsidRPr="009A071E" w:rsidRDefault="099E71D9" w:rsidP="2A85DC46">
            <w:pPr>
              <w:pStyle w:val="ListParagraph"/>
              <w:numPr>
                <w:ilvl w:val="0"/>
                <w:numId w:val="29"/>
              </w:numPr>
              <w:rPr>
                <w:sz w:val="18"/>
                <w:szCs w:val="18"/>
              </w:rPr>
            </w:pPr>
            <w:r w:rsidRPr="7059C2C1">
              <w:rPr>
                <w:rFonts w:ascii="Arial Narrow" w:hAnsi="Arial Narrow"/>
                <w:sz w:val="18"/>
                <w:szCs w:val="18"/>
              </w:rPr>
              <w:t>Improved BRLA data in this area</w:t>
            </w:r>
          </w:p>
          <w:p w14:paraId="5EDE25EF" w14:textId="29FDB19B" w:rsidR="00AA2892" w:rsidRPr="009A071E" w:rsidRDefault="099E71D9" w:rsidP="2A85DC46">
            <w:pPr>
              <w:pStyle w:val="ListParagraph"/>
              <w:numPr>
                <w:ilvl w:val="0"/>
                <w:numId w:val="29"/>
              </w:numPr>
              <w:rPr>
                <w:sz w:val="18"/>
                <w:szCs w:val="18"/>
              </w:rPr>
            </w:pPr>
            <w:r w:rsidRPr="7059C2C1">
              <w:rPr>
                <w:rFonts w:ascii="Arial Narrow" w:hAnsi="Arial Narrow"/>
                <w:sz w:val="18"/>
                <w:szCs w:val="18"/>
              </w:rPr>
              <w:t xml:space="preserve">Increased number of </w:t>
            </w:r>
            <w:r w:rsidRPr="0A0B1CA6">
              <w:rPr>
                <w:rFonts w:ascii="Arial Narrow" w:hAnsi="Arial Narrow"/>
                <w:sz w:val="18"/>
                <w:szCs w:val="18"/>
              </w:rPr>
              <w:t xml:space="preserve">students </w:t>
            </w:r>
            <w:r w:rsidRPr="62DA548D">
              <w:rPr>
                <w:rFonts w:ascii="Arial Narrow" w:hAnsi="Arial Narrow"/>
                <w:sz w:val="18"/>
                <w:szCs w:val="18"/>
              </w:rPr>
              <w:t>as</w:t>
            </w:r>
            <w:r w:rsidRPr="0A0B1CA6">
              <w:rPr>
                <w:rFonts w:ascii="Arial Narrow" w:hAnsi="Arial Narrow"/>
                <w:sz w:val="18"/>
                <w:szCs w:val="18"/>
              </w:rPr>
              <w:t xml:space="preserve"> altar </w:t>
            </w:r>
            <w:r w:rsidRPr="62DA548D">
              <w:rPr>
                <w:rFonts w:ascii="Arial Narrow" w:hAnsi="Arial Narrow"/>
                <w:sz w:val="18"/>
                <w:szCs w:val="18"/>
              </w:rPr>
              <w:t>servers</w:t>
            </w:r>
          </w:p>
        </w:tc>
        <w:tc>
          <w:tcPr>
            <w:tcW w:w="2565" w:type="dxa"/>
          </w:tcPr>
          <w:p w14:paraId="46C3D30A" w14:textId="6FE17316" w:rsidR="00AA2892" w:rsidRPr="009A071E" w:rsidRDefault="46E24CEA" w:rsidP="01BD71B2">
            <w:pPr>
              <w:rPr>
                <w:rFonts w:ascii="Arial Narrow" w:hAnsi="Arial Narrow"/>
                <w:sz w:val="18"/>
                <w:szCs w:val="18"/>
              </w:rPr>
            </w:pPr>
            <w:r w:rsidRPr="01BD71B2">
              <w:rPr>
                <w:rFonts w:ascii="Arial Narrow" w:hAnsi="Arial Narrow"/>
                <w:sz w:val="18"/>
                <w:szCs w:val="18"/>
              </w:rPr>
              <w:t>Principal – parish priests visit</w:t>
            </w:r>
          </w:p>
          <w:p w14:paraId="5BBBD069" w14:textId="6457CAEB" w:rsidR="00AA2892" w:rsidRPr="009A071E" w:rsidRDefault="46E24CEA" w:rsidP="7106FA33">
            <w:pPr>
              <w:rPr>
                <w:rFonts w:ascii="Arial Narrow" w:hAnsi="Arial Narrow"/>
                <w:sz w:val="18"/>
                <w:szCs w:val="18"/>
              </w:rPr>
            </w:pPr>
            <w:r w:rsidRPr="04AF840D">
              <w:rPr>
                <w:rFonts w:ascii="Arial Narrow" w:hAnsi="Arial Narrow"/>
                <w:sz w:val="18"/>
                <w:szCs w:val="18"/>
              </w:rPr>
              <w:t xml:space="preserve">Lunches – Administration </w:t>
            </w:r>
            <w:r w:rsidRPr="7106FA33">
              <w:rPr>
                <w:rFonts w:ascii="Arial Narrow" w:hAnsi="Arial Narrow"/>
                <w:sz w:val="18"/>
                <w:szCs w:val="18"/>
              </w:rPr>
              <w:t>officer</w:t>
            </w:r>
          </w:p>
          <w:p w14:paraId="0B621CA4" w14:textId="6544B1B8" w:rsidR="00AA2892" w:rsidRPr="009A071E" w:rsidRDefault="46E24CEA" w:rsidP="00AA2892">
            <w:pPr>
              <w:rPr>
                <w:rFonts w:ascii="Arial Narrow" w:hAnsi="Arial Narrow"/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Altar</w:t>
            </w:r>
            <w:r w:rsidRPr="7106FA33">
              <w:rPr>
                <w:rFonts w:ascii="Arial Narrow" w:hAnsi="Arial Narrow"/>
                <w:sz w:val="18"/>
                <w:szCs w:val="18"/>
              </w:rPr>
              <w:t xml:space="preserve"> Servers – Assistant Principal</w:t>
            </w:r>
          </w:p>
        </w:tc>
      </w:tr>
      <w:tr w:rsidR="00AA2892" w14:paraId="2B459EF2" w14:textId="77777777" w:rsidTr="006772AE">
        <w:tc>
          <w:tcPr>
            <w:tcW w:w="2564" w:type="dxa"/>
          </w:tcPr>
          <w:p w14:paraId="4569F424" w14:textId="0BB3AA30" w:rsidR="00AA2892" w:rsidRPr="009A071E" w:rsidRDefault="14F75807" w:rsidP="00AA289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BB0C0BD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Consolidate the use of 'Making Jesus Real' within the school to enhance a disciplined, </w:t>
            </w:r>
            <w:proofErr w:type="gramStart"/>
            <w:r w:rsidRPr="0BB0C0BD">
              <w:rPr>
                <w:rFonts w:ascii="Arial Narrow" w:eastAsia="Arial Narrow" w:hAnsi="Arial Narrow" w:cs="Arial Narrow"/>
                <w:sz w:val="18"/>
                <w:szCs w:val="18"/>
              </w:rPr>
              <w:t>safe</w:t>
            </w:r>
            <w:proofErr w:type="gramEnd"/>
            <w:r w:rsidRPr="0BB0C0BD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and supportive working environment and incorporate into the </w:t>
            </w:r>
            <w:r w:rsidR="000845BA" w:rsidRPr="0BB0C0BD">
              <w:rPr>
                <w:rFonts w:ascii="Arial Narrow" w:eastAsia="Arial Narrow" w:hAnsi="Arial Narrow" w:cs="Arial Narrow"/>
                <w:sz w:val="18"/>
                <w:szCs w:val="18"/>
              </w:rPr>
              <w:t>positive</w:t>
            </w:r>
            <w:r w:rsidRPr="0BB0C0BD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behaviour school plan</w:t>
            </w:r>
          </w:p>
        </w:tc>
        <w:tc>
          <w:tcPr>
            <w:tcW w:w="2564" w:type="dxa"/>
          </w:tcPr>
          <w:p w14:paraId="50A342F4" w14:textId="6DAB0743" w:rsidR="00AA2892" w:rsidRPr="009A071E" w:rsidRDefault="2EC9D504" w:rsidP="2A85DC46">
            <w:pPr>
              <w:pStyle w:val="ListParagraph"/>
              <w:numPr>
                <w:ilvl w:val="0"/>
                <w:numId w:val="28"/>
              </w:numPr>
              <w:rPr>
                <w:rFonts w:eastAsiaTheme="minorEastAsia"/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All staff trained in MJR</w:t>
            </w:r>
          </w:p>
          <w:p w14:paraId="33BA4A5B" w14:textId="2FBD216C" w:rsidR="00AA2892" w:rsidRPr="009A071E" w:rsidRDefault="2EC9D504" w:rsidP="2A85DC46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MJR student leaders to provide student voice and nominations</w:t>
            </w:r>
          </w:p>
          <w:p w14:paraId="6FAD7B28" w14:textId="25A56EB2" w:rsidR="00AA2892" w:rsidRPr="009A071E" w:rsidRDefault="2EC9D504" w:rsidP="2A85DC46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Whole School Rewards programme</w:t>
            </w:r>
          </w:p>
          <w:p w14:paraId="0CC7F1D5" w14:textId="6784194B" w:rsidR="00AA2892" w:rsidRPr="009A071E" w:rsidRDefault="2EC9D504" w:rsidP="2A85DC46">
            <w:pPr>
              <w:pStyle w:val="ListParagraph"/>
              <w:numPr>
                <w:ilvl w:val="0"/>
                <w:numId w:val="28"/>
              </w:numPr>
              <w:rPr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Every class has an active Positive Class Based Behaviour Management Programme</w:t>
            </w:r>
          </w:p>
        </w:tc>
        <w:tc>
          <w:tcPr>
            <w:tcW w:w="2565" w:type="dxa"/>
          </w:tcPr>
          <w:p w14:paraId="72AF28C1" w14:textId="4BBB98C6" w:rsidR="00AA2892" w:rsidRPr="009A071E" w:rsidRDefault="2EC9D504" w:rsidP="2A85DC46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Ongoing (all new staff to receive MJR training)</w:t>
            </w:r>
          </w:p>
          <w:p w14:paraId="592911DA" w14:textId="5CD3E643" w:rsidR="00AA2892" w:rsidRPr="009A071E" w:rsidRDefault="2EC9D504" w:rsidP="2A85DC46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MJR Student Leaders elected each semester by students</w:t>
            </w:r>
          </w:p>
          <w:p w14:paraId="5CFFAE1A" w14:textId="55918C61" w:rsidR="00AA2892" w:rsidRPr="009A071E" w:rsidRDefault="2EC9D504" w:rsidP="2A85DC46">
            <w:pPr>
              <w:pStyle w:val="ListParagraph"/>
              <w:numPr>
                <w:ilvl w:val="0"/>
                <w:numId w:val="26"/>
              </w:numPr>
              <w:rPr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Whole School Behaviour Management Programme commenced 2021. Reviewed 2023</w:t>
            </w:r>
          </w:p>
          <w:p w14:paraId="6D95294E" w14:textId="724A729E" w:rsidR="00AA2892" w:rsidRPr="009A071E" w:rsidRDefault="2EC9D504" w:rsidP="2A85DC46">
            <w:pPr>
              <w:pStyle w:val="ListParagraph"/>
              <w:numPr>
                <w:ilvl w:val="0"/>
                <w:numId w:val="26"/>
              </w:numPr>
              <w:rPr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Checked quarterly through student discussion</w:t>
            </w:r>
          </w:p>
        </w:tc>
        <w:tc>
          <w:tcPr>
            <w:tcW w:w="2565" w:type="dxa"/>
          </w:tcPr>
          <w:p w14:paraId="0E5E86A2" w14:textId="1326F78F" w:rsidR="00AA2892" w:rsidRPr="009A071E" w:rsidRDefault="2EC9D504" w:rsidP="00AA2892">
            <w:pPr>
              <w:rPr>
                <w:rFonts w:ascii="Arial Narrow" w:hAnsi="Arial Narrow"/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Michael Mitchell training opportunities</w:t>
            </w:r>
            <w:r w:rsidR="4391CF85" w:rsidRPr="2A85DC46">
              <w:rPr>
                <w:rFonts w:ascii="Arial Narrow" w:hAnsi="Arial Narrow"/>
                <w:sz w:val="18"/>
                <w:szCs w:val="18"/>
              </w:rPr>
              <w:t xml:space="preserve"> for staff and school developed induction/ training for student MJR leaders</w:t>
            </w:r>
          </w:p>
        </w:tc>
        <w:tc>
          <w:tcPr>
            <w:tcW w:w="2565" w:type="dxa"/>
          </w:tcPr>
          <w:p w14:paraId="3A8D991B" w14:textId="788EF177" w:rsidR="00AA2892" w:rsidRPr="009A071E" w:rsidRDefault="2EC9D504" w:rsidP="2A85DC46">
            <w:pPr>
              <w:rPr>
                <w:rFonts w:ascii="Arial Narrow" w:hAnsi="Arial Narrow"/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Increased MJR nominations within the school</w:t>
            </w:r>
          </w:p>
          <w:p w14:paraId="10EBA57C" w14:textId="0B415FCD" w:rsidR="00AA2892" w:rsidRPr="009A071E" w:rsidRDefault="00AA2892" w:rsidP="2A85DC46">
            <w:pPr>
              <w:rPr>
                <w:rFonts w:ascii="Arial Narrow" w:hAnsi="Arial Narrow"/>
                <w:sz w:val="18"/>
                <w:szCs w:val="18"/>
              </w:rPr>
            </w:pPr>
          </w:p>
          <w:p w14:paraId="5B5F9A8A" w14:textId="70087F1D" w:rsidR="00AA2892" w:rsidRPr="009A071E" w:rsidRDefault="1A1C7D21" w:rsidP="00AA2892">
            <w:pPr>
              <w:rPr>
                <w:rFonts w:ascii="Arial Narrow" w:hAnsi="Arial Narrow"/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Positive classroom and playground</w:t>
            </w:r>
            <w:r w:rsidR="091D3F89" w:rsidRPr="2A85DC46">
              <w:rPr>
                <w:rFonts w:ascii="Arial Narrow" w:hAnsi="Arial Narrow"/>
                <w:sz w:val="18"/>
                <w:szCs w:val="18"/>
              </w:rPr>
              <w:t xml:space="preserve"> behaviours and reduced reporting to AP and Principal</w:t>
            </w:r>
          </w:p>
        </w:tc>
        <w:tc>
          <w:tcPr>
            <w:tcW w:w="2565" w:type="dxa"/>
          </w:tcPr>
          <w:p w14:paraId="7DB887FB" w14:textId="07FE473E" w:rsidR="00AA2892" w:rsidRPr="009A071E" w:rsidRDefault="2EC9D504" w:rsidP="00AA2892">
            <w:pPr>
              <w:rPr>
                <w:rFonts w:ascii="Arial Narrow" w:hAnsi="Arial Narrow"/>
                <w:sz w:val="18"/>
                <w:szCs w:val="18"/>
              </w:rPr>
            </w:pPr>
            <w:r w:rsidRPr="2A85DC46">
              <w:rPr>
                <w:rFonts w:ascii="Arial Narrow" w:hAnsi="Arial Narrow"/>
                <w:sz w:val="18"/>
                <w:szCs w:val="18"/>
              </w:rPr>
              <w:t>MJR Staff leader</w:t>
            </w:r>
          </w:p>
        </w:tc>
      </w:tr>
      <w:tr w:rsidR="0D45A0B2" w14:paraId="6F27B40A" w14:textId="77777777" w:rsidTr="0D45A0B2">
        <w:tc>
          <w:tcPr>
            <w:tcW w:w="2564" w:type="dxa"/>
          </w:tcPr>
          <w:p w14:paraId="115FA0BB" w14:textId="3E413129" w:rsidR="0D45A0B2" w:rsidRDefault="0D45A0B2" w:rsidP="0D45A0B2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564" w:type="dxa"/>
          </w:tcPr>
          <w:p w14:paraId="4661AA59" w14:textId="7B807CFC" w:rsidR="0D45A0B2" w:rsidRDefault="0D45A0B2" w:rsidP="0D45A0B2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63C0010C" w14:textId="081EA8D0" w:rsidR="0D45A0B2" w:rsidRDefault="0D45A0B2" w:rsidP="0D45A0B2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0DB12C1A" w14:textId="62C6F7A9" w:rsidR="0D45A0B2" w:rsidRDefault="0D45A0B2" w:rsidP="0D45A0B2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02B2CE6C" w14:textId="1CBA7913" w:rsidR="0D45A0B2" w:rsidRDefault="0D45A0B2" w:rsidP="0D45A0B2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372B6A0F" w14:textId="4685BD86" w:rsidR="0D45A0B2" w:rsidRDefault="0D45A0B2" w:rsidP="0D45A0B2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531D78A4" w14:paraId="2006F981" w14:textId="77777777" w:rsidTr="531D78A4">
        <w:tc>
          <w:tcPr>
            <w:tcW w:w="2564" w:type="dxa"/>
          </w:tcPr>
          <w:p w14:paraId="01F95FD7" w14:textId="233FF1AA" w:rsidR="531D78A4" w:rsidRDefault="531D78A4" w:rsidP="531D78A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564" w:type="dxa"/>
          </w:tcPr>
          <w:p w14:paraId="2C354029" w14:textId="7AEE18FA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746CBC6F" w14:textId="3041CE97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00334FAE" w14:textId="7CFEAA1C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680A6600" w14:textId="42DA73E3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1A0BFA84" w14:textId="7B58F59F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0C544708" w14:textId="13FBACE3" w:rsidR="00632661" w:rsidRDefault="00632661"/>
    <w:p w14:paraId="392437EA" w14:textId="3D81CF5E" w:rsidR="00052607" w:rsidRDefault="00052607"/>
    <w:p w14:paraId="37FD2E4D" w14:textId="06E6220F" w:rsidR="00052607" w:rsidRDefault="00052607"/>
    <w:p w14:paraId="45B54402" w14:textId="55FEE129" w:rsidR="00052607" w:rsidRDefault="00052607"/>
    <w:p w14:paraId="2E10B2F8" w14:textId="51AE9C19" w:rsidR="00052607" w:rsidRDefault="00052607"/>
    <w:p w14:paraId="0D751B46" w14:textId="5EE68BD6" w:rsidR="531D78A4" w:rsidRDefault="531D78A4" w:rsidP="531D78A4"/>
    <w:p w14:paraId="672DC7F7" w14:textId="7D8C3525" w:rsidR="531D78A4" w:rsidRDefault="531D78A4" w:rsidP="531D78A4"/>
    <w:p w14:paraId="648E2E5D" w14:textId="193CBAEE" w:rsidR="531D78A4" w:rsidRDefault="531D78A4" w:rsidP="531D78A4"/>
    <w:p w14:paraId="32A75A47" w14:textId="2535429D" w:rsidR="00052607" w:rsidRDefault="00052607"/>
    <w:p w14:paraId="6583C902" w14:textId="0BC33E00" w:rsidR="00052607" w:rsidRDefault="000526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052607" w14:paraId="6ADE6F4F" w14:textId="77777777" w:rsidTr="007A5EE6">
        <w:tc>
          <w:tcPr>
            <w:tcW w:w="15388" w:type="dxa"/>
            <w:gridSpan w:val="6"/>
          </w:tcPr>
          <w:p w14:paraId="77148FD2" w14:textId="161F03ED" w:rsidR="00052607" w:rsidRPr="00AA2892" w:rsidRDefault="00052607" w:rsidP="007A5EE6">
            <w:pPr>
              <w:jc w:val="center"/>
              <w:rPr>
                <w:color w:val="7030A0"/>
              </w:rPr>
            </w:pPr>
            <w:proofErr w:type="gramStart"/>
            <w:r w:rsidRPr="00052607">
              <w:rPr>
                <w:rFonts w:ascii="Montserrat" w:hAnsi="Montserrat"/>
                <w:color w:val="0070C0"/>
                <w:sz w:val="34"/>
                <w:szCs w:val="34"/>
              </w:rPr>
              <w:t>EDUCATION</w:t>
            </w:r>
            <w:r w:rsidRPr="00052607">
              <w:rPr>
                <w:color w:val="0070C0"/>
              </w:rPr>
              <w:t xml:space="preserve">  </w:t>
            </w:r>
            <w:r w:rsidRPr="00052607">
              <w:rPr>
                <w:rFonts w:ascii="Montserrat" w:hAnsi="Montserrat"/>
                <w:color w:val="0070C0"/>
                <w:sz w:val="18"/>
                <w:szCs w:val="18"/>
              </w:rPr>
              <w:t>Catholic</w:t>
            </w:r>
            <w:proofErr w:type="gramEnd"/>
            <w:r w:rsidRPr="00052607">
              <w:rPr>
                <w:rFonts w:ascii="Montserrat" w:hAnsi="Montserrat"/>
                <w:color w:val="0070C0"/>
                <w:sz w:val="18"/>
                <w:szCs w:val="18"/>
              </w:rPr>
              <w:t xml:space="preserve"> Schools of Excellence</w:t>
            </w:r>
          </w:p>
        </w:tc>
      </w:tr>
      <w:tr w:rsidR="00052607" w14:paraId="478EA9E4" w14:textId="77777777" w:rsidTr="00052607">
        <w:tc>
          <w:tcPr>
            <w:tcW w:w="2564" w:type="dxa"/>
            <w:shd w:val="clear" w:color="auto" w:fill="0070C0"/>
          </w:tcPr>
          <w:p w14:paraId="72612BFF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65798B">
              <w:rPr>
                <w:rFonts w:ascii="Montserrat" w:hAnsi="Montserrat"/>
                <w:color w:val="FFFFFF" w:themeColor="background1"/>
                <w:sz w:val="18"/>
                <w:szCs w:val="18"/>
              </w:rPr>
              <w:t>Improvement Goals</w:t>
            </w:r>
          </w:p>
          <w:p w14:paraId="14E1D10C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361D7321" w14:textId="77777777" w:rsidR="00052607" w:rsidRPr="0065798B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65798B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Performance &amp; development goal to be achieved (stated simply).</w:t>
            </w:r>
          </w:p>
        </w:tc>
        <w:tc>
          <w:tcPr>
            <w:tcW w:w="2564" w:type="dxa"/>
            <w:shd w:val="clear" w:color="auto" w:fill="0070C0"/>
          </w:tcPr>
          <w:p w14:paraId="22D6948E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Relevant Actions</w:t>
            </w:r>
          </w:p>
          <w:p w14:paraId="1D0DBDB7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3333DCD0" w14:textId="77777777" w:rsidR="00052607" w:rsidRPr="00DA7F1C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DA7F1C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What actions will we take to achieve the goal?</w:t>
            </w:r>
          </w:p>
        </w:tc>
        <w:tc>
          <w:tcPr>
            <w:tcW w:w="2565" w:type="dxa"/>
            <w:shd w:val="clear" w:color="auto" w:fill="0070C0"/>
          </w:tcPr>
          <w:p w14:paraId="67AAEE67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Timeframe</w:t>
            </w:r>
          </w:p>
          <w:p w14:paraId="2388D344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531D961E" w14:textId="77777777" w:rsidR="00052607" w:rsidRPr="005D29EE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What are the timeframe milestones?</w:t>
            </w:r>
          </w:p>
          <w:p w14:paraId="3114E281" w14:textId="77777777" w:rsidR="00052607" w:rsidRPr="005D29EE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Timeframe within which  </w:t>
            </w:r>
          </w:p>
          <w:p w14:paraId="09422E08" w14:textId="77777777" w:rsidR="00052607" w:rsidRPr="0065798B" w:rsidRDefault="00052607" w:rsidP="007A5EE6">
            <w:pPr>
              <w:jc w:val="center"/>
              <w:rPr>
                <w:color w:val="FFFFFF" w:themeColor="background1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the goal will be achieved.</w:t>
            </w:r>
          </w:p>
        </w:tc>
        <w:tc>
          <w:tcPr>
            <w:tcW w:w="2565" w:type="dxa"/>
            <w:shd w:val="clear" w:color="auto" w:fill="0070C0"/>
          </w:tcPr>
          <w:p w14:paraId="4AECA11A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Resources</w:t>
            </w:r>
          </w:p>
          <w:p w14:paraId="72ED4520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1381BEEF" w14:textId="77777777" w:rsidR="00052607" w:rsidRPr="005D29EE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Support/resources that will be required to achieve the goal.</w:t>
            </w:r>
          </w:p>
          <w:p w14:paraId="73869649" w14:textId="77777777" w:rsidR="00052607" w:rsidRPr="0065798B" w:rsidRDefault="00052607" w:rsidP="007A5EE6">
            <w:pPr>
              <w:jc w:val="center"/>
              <w:rPr>
                <w:color w:val="FFFFFF" w:themeColor="background1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Key school-based personnel who will be engaged.</w:t>
            </w:r>
          </w:p>
        </w:tc>
        <w:tc>
          <w:tcPr>
            <w:tcW w:w="2565" w:type="dxa"/>
            <w:shd w:val="clear" w:color="auto" w:fill="0070C0"/>
          </w:tcPr>
          <w:p w14:paraId="0D4068F5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Success Indicators</w:t>
            </w:r>
          </w:p>
          <w:p w14:paraId="7B072AFC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5D08F749" w14:textId="77777777" w:rsidR="00052607" w:rsidRPr="00AA7E11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H</w:t>
            </w: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ow will we know </w:t>
            </w:r>
            <w:proofErr w:type="gramStart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we</w:t>
            </w:r>
            <w:proofErr w:type="gramEnd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</w:t>
            </w:r>
          </w:p>
          <w:p w14:paraId="3C03A188" w14:textId="77777777" w:rsidR="00052607" w:rsidRPr="00AA7E11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have been successful  </w:t>
            </w:r>
          </w:p>
          <w:p w14:paraId="7258BB77" w14:textId="77777777" w:rsidR="00052607" w:rsidRPr="0065798B" w:rsidRDefault="00052607" w:rsidP="007A5EE6">
            <w:pPr>
              <w:jc w:val="center"/>
              <w:rPr>
                <w:color w:val="FFFFFF" w:themeColor="background1"/>
              </w:rPr>
            </w:pP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(</w:t>
            </w:r>
            <w:proofErr w:type="gramStart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quantitative</w:t>
            </w:r>
            <w:proofErr w:type="gramEnd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and measurable)?</w:t>
            </w:r>
          </w:p>
        </w:tc>
        <w:tc>
          <w:tcPr>
            <w:tcW w:w="2565" w:type="dxa"/>
            <w:shd w:val="clear" w:color="auto" w:fill="0070C0"/>
          </w:tcPr>
          <w:p w14:paraId="511CB4FF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Monitoring Process and Progress</w:t>
            </w:r>
          </w:p>
          <w:p w14:paraId="555882B6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3F9B656C" w14:textId="77777777" w:rsidR="00052607" w:rsidRPr="0065798B" w:rsidRDefault="00052607" w:rsidP="007A5EE6">
            <w:pPr>
              <w:jc w:val="center"/>
              <w:rPr>
                <w:color w:val="FFFFFF" w:themeColor="background1"/>
              </w:rPr>
            </w:pPr>
            <w:r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</w:t>
            </w:r>
            <w:r w:rsidRPr="00067673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ho is the staff member who will ensure we are on track and have not taken our eyes off the goals? When/how regularly will this be done? How will this be done?</w:t>
            </w:r>
          </w:p>
        </w:tc>
      </w:tr>
      <w:tr w:rsidR="00052607" w14:paraId="035D2652" w14:textId="77777777" w:rsidTr="007A5EE6">
        <w:tc>
          <w:tcPr>
            <w:tcW w:w="2564" w:type="dxa"/>
          </w:tcPr>
          <w:p w14:paraId="47185882" w14:textId="6E56C70C" w:rsidR="00052607" w:rsidRPr="009A071E" w:rsidRDefault="3A00FBB9" w:rsidP="007A5EE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24E3427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Refine the whole-school approach to agreed lesson structure &amp; </w:t>
            </w:r>
            <w:r w:rsidR="439C4826" w:rsidRPr="7FDB3370">
              <w:rPr>
                <w:rFonts w:ascii="Arial Narrow" w:eastAsia="Arial Narrow" w:hAnsi="Arial Narrow" w:cs="Arial Narrow"/>
                <w:sz w:val="18"/>
                <w:szCs w:val="18"/>
              </w:rPr>
              <w:t>High Impact Teaching</w:t>
            </w:r>
            <w:r w:rsidRPr="24E34272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in Literacy.</w:t>
            </w:r>
          </w:p>
        </w:tc>
        <w:tc>
          <w:tcPr>
            <w:tcW w:w="2564" w:type="dxa"/>
          </w:tcPr>
          <w:p w14:paraId="4CD10F4E" w14:textId="214B1765" w:rsidR="00052607" w:rsidRPr="009A071E" w:rsidRDefault="02FEEB3F" w:rsidP="7C490ACA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 xml:space="preserve">Let’s </w:t>
            </w:r>
            <w:proofErr w:type="gramStart"/>
            <w:r w:rsidRPr="7C490ACA">
              <w:rPr>
                <w:rFonts w:ascii="Arial Narrow" w:hAnsi="Arial Narrow"/>
                <w:sz w:val="18"/>
                <w:szCs w:val="18"/>
              </w:rPr>
              <w:t>Decode  (</w:t>
            </w:r>
            <w:proofErr w:type="gramEnd"/>
            <w:r w:rsidRPr="7C490ACA">
              <w:rPr>
                <w:rFonts w:ascii="Arial Narrow" w:hAnsi="Arial Narrow"/>
                <w:sz w:val="18"/>
                <w:szCs w:val="18"/>
              </w:rPr>
              <w:t>K- 2)</w:t>
            </w:r>
          </w:p>
          <w:p w14:paraId="0C085469" w14:textId="44045291" w:rsidR="00052607" w:rsidRPr="009A071E" w:rsidRDefault="02FEEB3F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Daily Reviews (3-6)</w:t>
            </w:r>
          </w:p>
        </w:tc>
        <w:tc>
          <w:tcPr>
            <w:tcW w:w="2565" w:type="dxa"/>
          </w:tcPr>
          <w:p w14:paraId="369B0A2D" w14:textId="150EDF14" w:rsidR="00052607" w:rsidRPr="009A071E" w:rsidRDefault="02FEEB3F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Initiate 2021 and ongoing implementation</w:t>
            </w:r>
          </w:p>
        </w:tc>
        <w:tc>
          <w:tcPr>
            <w:tcW w:w="2565" w:type="dxa"/>
          </w:tcPr>
          <w:p w14:paraId="21C9A1FC" w14:textId="0692818A" w:rsidR="00052607" w:rsidRPr="009A071E" w:rsidRDefault="02FEEB3F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Let’s Decode information</w:t>
            </w:r>
          </w:p>
          <w:p w14:paraId="732287D2" w14:textId="6C3DECBD" w:rsidR="00052607" w:rsidRPr="009A071E" w:rsidRDefault="02FEEB3F" w:rsidP="52CD9BB5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Daily Review templates</w:t>
            </w:r>
          </w:p>
          <w:p w14:paraId="74E22581" w14:textId="4B80D2CF" w:rsidR="00052607" w:rsidRPr="009A071E" w:rsidRDefault="5B4DFB90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  <w:r w:rsidRPr="52CD9BB5">
              <w:rPr>
                <w:rFonts w:ascii="Arial Narrow" w:hAnsi="Arial Narrow"/>
                <w:sz w:val="18"/>
                <w:szCs w:val="18"/>
              </w:rPr>
              <w:t>School Based Scope and Sequence</w:t>
            </w:r>
          </w:p>
        </w:tc>
        <w:tc>
          <w:tcPr>
            <w:tcW w:w="2565" w:type="dxa"/>
          </w:tcPr>
          <w:p w14:paraId="22C5B8CE" w14:textId="149705CA" w:rsidR="00052607" w:rsidRPr="009A071E" w:rsidRDefault="02FEEB3F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 xml:space="preserve">Class implementation of </w:t>
            </w:r>
            <w:r w:rsidR="128CB799" w:rsidRPr="41F904A7">
              <w:rPr>
                <w:rFonts w:ascii="Arial Narrow" w:hAnsi="Arial Narrow"/>
                <w:sz w:val="18"/>
                <w:szCs w:val="18"/>
              </w:rPr>
              <w:t xml:space="preserve">High Impact Strategies. </w:t>
            </w:r>
            <w:r w:rsidR="128CB799" w:rsidRPr="65BBAD5E">
              <w:rPr>
                <w:rFonts w:ascii="Arial Narrow" w:hAnsi="Arial Narrow"/>
                <w:sz w:val="18"/>
                <w:szCs w:val="18"/>
              </w:rPr>
              <w:t xml:space="preserve">Each student shows effective growth </w:t>
            </w:r>
            <w:proofErr w:type="gramStart"/>
            <w:r w:rsidR="128CB799" w:rsidRPr="65BBAD5E">
              <w:rPr>
                <w:rFonts w:ascii="Arial Narrow" w:hAnsi="Arial Narrow"/>
                <w:sz w:val="18"/>
                <w:szCs w:val="18"/>
              </w:rPr>
              <w:t>in excess of</w:t>
            </w:r>
            <w:proofErr w:type="gramEnd"/>
            <w:r w:rsidR="128CB799" w:rsidRPr="65BBAD5E">
              <w:rPr>
                <w:rFonts w:ascii="Arial Narrow" w:hAnsi="Arial Narrow"/>
                <w:sz w:val="18"/>
                <w:szCs w:val="18"/>
              </w:rPr>
              <w:t xml:space="preserve"> 0.4</w:t>
            </w:r>
          </w:p>
        </w:tc>
        <w:tc>
          <w:tcPr>
            <w:tcW w:w="2565" w:type="dxa"/>
          </w:tcPr>
          <w:p w14:paraId="52FFAC20" w14:textId="540D36B7" w:rsidR="00052607" w:rsidRPr="009A071E" w:rsidRDefault="02FEEB3F" w:rsidP="7C490ACA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Principal and Assistant Principal</w:t>
            </w:r>
          </w:p>
          <w:p w14:paraId="19DCBD11" w14:textId="39022010" w:rsidR="00052607" w:rsidRPr="009A071E" w:rsidRDefault="02FEEB3F" w:rsidP="7C490ACA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7C490ACA">
              <w:rPr>
                <w:rFonts w:ascii="Arial Narrow" w:hAnsi="Arial Narrow"/>
                <w:sz w:val="18"/>
                <w:szCs w:val="18"/>
              </w:rPr>
              <w:t>Dibels</w:t>
            </w:r>
            <w:proofErr w:type="spellEnd"/>
            <w:r w:rsidRPr="7C490ACA">
              <w:rPr>
                <w:rFonts w:ascii="Arial Narrow" w:hAnsi="Arial Narrow"/>
                <w:sz w:val="18"/>
                <w:szCs w:val="18"/>
              </w:rPr>
              <w:t xml:space="preserve"> Testing</w:t>
            </w:r>
          </w:p>
          <w:p w14:paraId="164F82E4" w14:textId="1AAA8B44" w:rsidR="00052607" w:rsidRPr="009A071E" w:rsidRDefault="02FEEB3F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Release time for Peer Observations</w:t>
            </w:r>
          </w:p>
        </w:tc>
      </w:tr>
      <w:tr w:rsidR="00052607" w14:paraId="54868E6C" w14:textId="77777777" w:rsidTr="007A5EE6">
        <w:tc>
          <w:tcPr>
            <w:tcW w:w="2564" w:type="dxa"/>
          </w:tcPr>
          <w:p w14:paraId="2793C1D3" w14:textId="13384FAD" w:rsidR="00052607" w:rsidRPr="009A071E" w:rsidRDefault="02FEEB3F" w:rsidP="007A5EE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7C490ACA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Refine the whole-school approach and agreed lesson structure &amp; </w:t>
            </w:r>
            <w:r w:rsidR="3C8DC294" w:rsidRPr="7907DE53">
              <w:rPr>
                <w:rFonts w:ascii="Arial Narrow" w:eastAsia="Arial Narrow" w:hAnsi="Arial Narrow" w:cs="Arial Narrow"/>
                <w:sz w:val="18"/>
                <w:szCs w:val="18"/>
              </w:rPr>
              <w:t>Impact Teaching</w:t>
            </w:r>
            <w:r w:rsidRPr="7C490ACA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 in Numeracy.</w:t>
            </w:r>
          </w:p>
        </w:tc>
        <w:tc>
          <w:tcPr>
            <w:tcW w:w="2564" w:type="dxa"/>
          </w:tcPr>
          <w:p w14:paraId="3EF7854C" w14:textId="6A143A60" w:rsidR="00052607" w:rsidRPr="009A071E" w:rsidRDefault="02FEEB3F" w:rsidP="7C490ACA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Whole school Numeracy block and lesson structure</w:t>
            </w:r>
          </w:p>
          <w:p w14:paraId="7F79F190" w14:textId="203A52C5" w:rsidR="00052607" w:rsidRPr="009A071E" w:rsidRDefault="02FEEB3F" w:rsidP="7C490ACA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Scope and Sequence across the school</w:t>
            </w:r>
            <w:r w:rsidR="00052607">
              <w:br/>
            </w:r>
          </w:p>
          <w:p w14:paraId="6A7F91AB" w14:textId="63C8362D" w:rsidR="00052607" w:rsidRPr="009A071E" w:rsidRDefault="02FEEB3F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 xml:space="preserve">Daily Reviews across all year levels </w:t>
            </w:r>
          </w:p>
        </w:tc>
        <w:tc>
          <w:tcPr>
            <w:tcW w:w="2565" w:type="dxa"/>
          </w:tcPr>
          <w:p w14:paraId="6261081E" w14:textId="2C6D08C3" w:rsidR="00052607" w:rsidRPr="009A071E" w:rsidRDefault="02FEEB3F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Initiate Term 4 2021 and refine in 2022 and ongoing</w:t>
            </w:r>
          </w:p>
          <w:p w14:paraId="32395FCA" w14:textId="7EDAA8C1" w:rsidR="00052607" w:rsidRPr="009A071E" w:rsidRDefault="00052607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</w:p>
          <w:p w14:paraId="2B82C224" w14:textId="6B4C959B" w:rsidR="00052607" w:rsidRPr="009A071E" w:rsidRDefault="00052607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</w:p>
          <w:p w14:paraId="160AADC2" w14:textId="18BDEFBE" w:rsidR="00052607" w:rsidRPr="009A071E" w:rsidRDefault="00052607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</w:p>
          <w:p w14:paraId="3B043B0B" w14:textId="43607904" w:rsidR="00052607" w:rsidRPr="009A071E" w:rsidRDefault="02FEEB3F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2022 Term3</w:t>
            </w:r>
          </w:p>
        </w:tc>
        <w:tc>
          <w:tcPr>
            <w:tcW w:w="2565" w:type="dxa"/>
          </w:tcPr>
          <w:p w14:paraId="7D953790" w14:textId="6B06A3AB" w:rsidR="00052607" w:rsidRPr="009A071E" w:rsidRDefault="02FEEB3F" w:rsidP="7C490ACA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CEWA Numeracy Framework</w:t>
            </w:r>
          </w:p>
          <w:p w14:paraId="5A5D0F76" w14:textId="028C143C" w:rsidR="00052607" w:rsidRPr="009A071E" w:rsidRDefault="7F0F0563" w:rsidP="7C490ACA">
            <w:pPr>
              <w:rPr>
                <w:rFonts w:ascii="Arial Narrow" w:hAnsi="Arial Narrow"/>
                <w:sz w:val="18"/>
                <w:szCs w:val="18"/>
              </w:rPr>
            </w:pPr>
            <w:r w:rsidRPr="52CD9BB5">
              <w:rPr>
                <w:rFonts w:ascii="Arial Narrow" w:hAnsi="Arial Narrow"/>
                <w:sz w:val="18"/>
                <w:szCs w:val="18"/>
              </w:rPr>
              <w:t xml:space="preserve">School Based Scope and </w:t>
            </w:r>
            <w:r w:rsidRPr="733B8039">
              <w:rPr>
                <w:rFonts w:ascii="Arial Narrow" w:hAnsi="Arial Narrow"/>
                <w:sz w:val="18"/>
                <w:szCs w:val="18"/>
              </w:rPr>
              <w:t>Sequence</w:t>
            </w:r>
          </w:p>
          <w:p w14:paraId="51492661" w14:textId="483CA321" w:rsidR="00052607" w:rsidRPr="009A071E" w:rsidRDefault="00052607" w:rsidP="7C490ACA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E718E56" w14:textId="2D8C2B3D" w:rsidR="00052607" w:rsidRPr="009A071E" w:rsidRDefault="00052607" w:rsidP="7C490ACA">
            <w:pPr>
              <w:rPr>
                <w:rFonts w:ascii="Arial Narrow" w:hAnsi="Arial Narrow"/>
                <w:sz w:val="18"/>
                <w:szCs w:val="18"/>
              </w:rPr>
            </w:pPr>
          </w:p>
          <w:p w14:paraId="583C3708" w14:textId="6CD02749" w:rsidR="00052607" w:rsidRPr="009A071E" w:rsidRDefault="00052607" w:rsidP="7C490ACA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C59DA62" w14:textId="5B6D5199" w:rsidR="00052607" w:rsidRPr="009A071E" w:rsidRDefault="02FEEB3F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Daily Review templates</w:t>
            </w:r>
          </w:p>
        </w:tc>
        <w:tc>
          <w:tcPr>
            <w:tcW w:w="2565" w:type="dxa"/>
          </w:tcPr>
          <w:p w14:paraId="2938088E" w14:textId="530E7730" w:rsidR="00052607" w:rsidRPr="009A071E" w:rsidRDefault="4A393D32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  <w:r w:rsidRPr="182FF267">
              <w:rPr>
                <w:rFonts w:ascii="Arial Narrow" w:hAnsi="Arial Narrow"/>
                <w:sz w:val="18"/>
                <w:szCs w:val="18"/>
              </w:rPr>
              <w:t xml:space="preserve">Class implementation of High Impact Strategies. Each student shows effective growth </w:t>
            </w:r>
            <w:proofErr w:type="gramStart"/>
            <w:r w:rsidRPr="182FF267">
              <w:rPr>
                <w:rFonts w:ascii="Arial Narrow" w:hAnsi="Arial Narrow"/>
                <w:sz w:val="18"/>
                <w:szCs w:val="18"/>
              </w:rPr>
              <w:t>in excess of</w:t>
            </w:r>
            <w:proofErr w:type="gramEnd"/>
            <w:r w:rsidRPr="182FF267">
              <w:rPr>
                <w:rFonts w:ascii="Arial Narrow" w:hAnsi="Arial Narrow"/>
                <w:sz w:val="18"/>
                <w:szCs w:val="18"/>
              </w:rPr>
              <w:t xml:space="preserve"> 0.4</w:t>
            </w:r>
          </w:p>
          <w:p w14:paraId="1139703E" w14:textId="13908358" w:rsidR="00052607" w:rsidRPr="009A071E" w:rsidRDefault="00052607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</w:p>
          <w:p w14:paraId="0E1B9CB9" w14:textId="2763C273" w:rsidR="00052607" w:rsidRPr="009A071E" w:rsidRDefault="02FEEB3F" w:rsidP="7C490ACA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Visible class implementation of Daily Reviews</w:t>
            </w:r>
          </w:p>
        </w:tc>
        <w:tc>
          <w:tcPr>
            <w:tcW w:w="2565" w:type="dxa"/>
          </w:tcPr>
          <w:p w14:paraId="593BA43D" w14:textId="1AAA8B44" w:rsidR="00052607" w:rsidRPr="009A071E" w:rsidRDefault="02FEEB3F" w:rsidP="7C490ACA">
            <w:pPr>
              <w:rPr>
                <w:rFonts w:ascii="Arial Narrow" w:hAnsi="Arial Narrow"/>
                <w:sz w:val="18"/>
                <w:szCs w:val="18"/>
              </w:rPr>
            </w:pPr>
            <w:r w:rsidRPr="7C490ACA">
              <w:rPr>
                <w:rFonts w:ascii="Arial Narrow" w:hAnsi="Arial Narrow"/>
                <w:sz w:val="18"/>
                <w:szCs w:val="18"/>
              </w:rPr>
              <w:t>Release time for Peer Observations</w:t>
            </w:r>
          </w:p>
          <w:p w14:paraId="545824BF" w14:textId="64CC1FE6" w:rsidR="00052607" w:rsidRPr="009A071E" w:rsidRDefault="00052607" w:rsidP="007A5EE6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052607" w14:paraId="54CFE1D3" w14:textId="77777777" w:rsidTr="007A5EE6">
        <w:tc>
          <w:tcPr>
            <w:tcW w:w="2564" w:type="dxa"/>
          </w:tcPr>
          <w:p w14:paraId="4912B9AC" w14:textId="549C681F" w:rsidR="00052607" w:rsidRPr="009A071E" w:rsidRDefault="3A00FBB9" w:rsidP="007A5EE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4484D2DA">
              <w:rPr>
                <w:rFonts w:ascii="Arial Narrow" w:eastAsia="Arial Narrow" w:hAnsi="Arial Narrow" w:cs="Arial Narrow"/>
                <w:sz w:val="18"/>
                <w:szCs w:val="18"/>
              </w:rPr>
              <w:t>Continue to refine the process of data collection and analysis to improve the identification and tracking of student progress.</w:t>
            </w:r>
          </w:p>
        </w:tc>
        <w:tc>
          <w:tcPr>
            <w:tcW w:w="2564" w:type="dxa"/>
          </w:tcPr>
          <w:p w14:paraId="6E69DFA9" w14:textId="4470751C" w:rsidR="00052607" w:rsidRPr="009A071E" w:rsidRDefault="2CC33C2E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6D6C5F98">
              <w:rPr>
                <w:rFonts w:ascii="Arial Narrow" w:hAnsi="Arial Narrow"/>
                <w:sz w:val="18"/>
                <w:szCs w:val="18"/>
              </w:rPr>
              <w:t xml:space="preserve">Regular PLC and cluster discussions on student growth </w:t>
            </w:r>
            <w:r w:rsidRPr="4B6A3297">
              <w:rPr>
                <w:rFonts w:ascii="Arial Narrow" w:hAnsi="Arial Narrow"/>
                <w:sz w:val="18"/>
                <w:szCs w:val="18"/>
              </w:rPr>
              <w:t>(whole school</w:t>
            </w:r>
            <w:r w:rsidRPr="7D265D4F">
              <w:rPr>
                <w:rFonts w:ascii="Arial Narrow" w:hAnsi="Arial Narrow"/>
                <w:sz w:val="18"/>
                <w:szCs w:val="18"/>
              </w:rPr>
              <w:t>/ class/ individual)</w:t>
            </w:r>
            <w:r w:rsidRPr="4B6A3297">
              <w:rPr>
                <w:rFonts w:ascii="Arial Narrow" w:hAnsi="Arial Narrow"/>
                <w:sz w:val="18"/>
                <w:szCs w:val="18"/>
              </w:rPr>
              <w:t xml:space="preserve"> from data sources </w:t>
            </w:r>
            <w:r w:rsidRPr="6D6C5F98">
              <w:rPr>
                <w:rFonts w:ascii="Arial Narrow" w:hAnsi="Arial Narrow"/>
                <w:sz w:val="18"/>
                <w:szCs w:val="18"/>
              </w:rPr>
              <w:t>and impact</w:t>
            </w:r>
            <w:r w:rsidR="08064B96" w:rsidRPr="7D265D4F">
              <w:rPr>
                <w:rFonts w:ascii="Arial Narrow" w:hAnsi="Arial Narrow"/>
                <w:sz w:val="18"/>
                <w:szCs w:val="18"/>
              </w:rPr>
              <w:t xml:space="preserve"> of High Impact </w:t>
            </w:r>
            <w:r w:rsidR="08064B96" w:rsidRPr="41528AD0">
              <w:rPr>
                <w:rFonts w:ascii="Arial Narrow" w:hAnsi="Arial Narrow"/>
                <w:sz w:val="18"/>
                <w:szCs w:val="18"/>
              </w:rPr>
              <w:t>Strategies</w:t>
            </w:r>
          </w:p>
        </w:tc>
        <w:tc>
          <w:tcPr>
            <w:tcW w:w="2565" w:type="dxa"/>
          </w:tcPr>
          <w:p w14:paraId="6EB650FA" w14:textId="32811FF5" w:rsidR="00052607" w:rsidRPr="009A071E" w:rsidRDefault="08064B96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41528AD0">
              <w:rPr>
                <w:rFonts w:ascii="Arial Narrow" w:hAnsi="Arial Narrow"/>
                <w:sz w:val="18"/>
                <w:szCs w:val="18"/>
              </w:rPr>
              <w:t>Ongoing</w:t>
            </w:r>
          </w:p>
        </w:tc>
        <w:tc>
          <w:tcPr>
            <w:tcW w:w="2565" w:type="dxa"/>
          </w:tcPr>
          <w:p w14:paraId="16A87954" w14:textId="2E45FBCA" w:rsidR="00052607" w:rsidRPr="009A071E" w:rsidRDefault="08064B96" w:rsidP="75B4E088">
            <w:pPr>
              <w:rPr>
                <w:rFonts w:ascii="Arial Narrow" w:hAnsi="Arial Narrow"/>
                <w:sz w:val="18"/>
                <w:szCs w:val="18"/>
              </w:rPr>
            </w:pPr>
            <w:r w:rsidRPr="75B4E088">
              <w:rPr>
                <w:rFonts w:ascii="Arial Narrow" w:hAnsi="Arial Narrow"/>
                <w:sz w:val="18"/>
                <w:szCs w:val="18"/>
              </w:rPr>
              <w:t>Assessment Schedules</w:t>
            </w:r>
          </w:p>
          <w:p w14:paraId="634D66F4" w14:textId="6DA8852D" w:rsidR="00052607" w:rsidRPr="009A071E" w:rsidRDefault="08064B96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75B4E088">
              <w:rPr>
                <w:rFonts w:ascii="Arial Narrow" w:hAnsi="Arial Narrow"/>
                <w:sz w:val="18"/>
                <w:szCs w:val="18"/>
              </w:rPr>
              <w:t>Assessment data sources</w:t>
            </w:r>
          </w:p>
        </w:tc>
        <w:tc>
          <w:tcPr>
            <w:tcW w:w="2565" w:type="dxa"/>
          </w:tcPr>
          <w:p w14:paraId="0B8E0B7E" w14:textId="32BA8341" w:rsidR="00052607" w:rsidRPr="009A071E" w:rsidRDefault="08064B96" w:rsidP="66758E16">
            <w:pPr>
              <w:rPr>
                <w:rFonts w:ascii="Arial Narrow" w:hAnsi="Arial Narrow"/>
                <w:sz w:val="18"/>
                <w:szCs w:val="18"/>
              </w:rPr>
            </w:pPr>
            <w:r w:rsidRPr="66758E16">
              <w:rPr>
                <w:rFonts w:ascii="Arial Narrow" w:hAnsi="Arial Narrow"/>
                <w:sz w:val="18"/>
                <w:szCs w:val="18"/>
              </w:rPr>
              <w:t>Regular Discussion of student data</w:t>
            </w:r>
          </w:p>
          <w:p w14:paraId="0D7CD902" w14:textId="045B0E7E" w:rsidR="00052607" w:rsidRPr="009A071E" w:rsidRDefault="00052607" w:rsidP="66758E16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B737A48" w14:textId="1E719E25" w:rsidR="00052607" w:rsidRPr="009A071E" w:rsidRDefault="08064B96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564FF4E2">
              <w:rPr>
                <w:rFonts w:ascii="Arial Narrow" w:hAnsi="Arial Narrow"/>
                <w:sz w:val="18"/>
                <w:szCs w:val="18"/>
              </w:rPr>
              <w:t>Students not achieving growth targets being placed on support/ Individual Plan</w:t>
            </w:r>
          </w:p>
        </w:tc>
        <w:tc>
          <w:tcPr>
            <w:tcW w:w="2565" w:type="dxa"/>
          </w:tcPr>
          <w:p w14:paraId="0826D541" w14:textId="1D7EFC2D" w:rsidR="00052607" w:rsidRPr="009A071E" w:rsidRDefault="08064B96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41528AD0">
              <w:rPr>
                <w:rFonts w:ascii="Arial Narrow" w:hAnsi="Arial Narrow"/>
                <w:sz w:val="18"/>
                <w:szCs w:val="18"/>
              </w:rPr>
              <w:t>Reviewed each term</w:t>
            </w:r>
          </w:p>
        </w:tc>
      </w:tr>
      <w:tr w:rsidR="00052607" w14:paraId="7C9E5893" w14:textId="77777777" w:rsidTr="007A5EE6">
        <w:tc>
          <w:tcPr>
            <w:tcW w:w="2564" w:type="dxa"/>
          </w:tcPr>
          <w:p w14:paraId="461732DE" w14:textId="4FCB8A0F" w:rsidR="00052607" w:rsidRPr="009A071E" w:rsidRDefault="3A00FBB9" w:rsidP="007A5EE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4484D2DA">
              <w:rPr>
                <w:rFonts w:ascii="Arial Narrow" w:eastAsia="Arial Narrow" w:hAnsi="Arial Narrow" w:cs="Arial Narrow"/>
                <w:sz w:val="18"/>
                <w:szCs w:val="18"/>
              </w:rPr>
              <w:t>Incorporate the NQS in informing improvement in the Early Years (K-2). Indoor outdoor play area</w:t>
            </w:r>
            <w:r w:rsidR="003632C6">
              <w:rPr>
                <w:rFonts w:ascii="Arial Narrow" w:eastAsia="Arial Narrow" w:hAnsi="Arial Narrow" w:cs="Arial Narrow"/>
                <w:sz w:val="18"/>
                <w:szCs w:val="18"/>
              </w:rPr>
              <w:t>, and child agency.</w:t>
            </w:r>
          </w:p>
        </w:tc>
        <w:tc>
          <w:tcPr>
            <w:tcW w:w="2564" w:type="dxa"/>
          </w:tcPr>
          <w:p w14:paraId="5FAE0151" w14:textId="77777777" w:rsidR="009D41C9" w:rsidRPr="003632C6" w:rsidRDefault="009D41C9" w:rsidP="009D41C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632C6">
              <w:rPr>
                <w:rStyle w:val="normaltextrun"/>
                <w:rFonts w:ascii="Cambria" w:hAnsi="Cambria" w:cs="Segoe UI"/>
                <w:sz w:val="18"/>
                <w:szCs w:val="18"/>
                <w:lang w:val="en-US"/>
              </w:rPr>
              <w:t>Element 1.2.3</w:t>
            </w:r>
            <w:r w:rsidRPr="003632C6">
              <w:rPr>
                <w:rStyle w:val="eop"/>
                <w:rFonts w:ascii="Cambria" w:hAnsi="Cambria" w:cs="Segoe UI"/>
                <w:sz w:val="18"/>
                <w:szCs w:val="18"/>
              </w:rPr>
              <w:t> </w:t>
            </w:r>
          </w:p>
          <w:p w14:paraId="31756162" w14:textId="77777777" w:rsidR="009D41C9" w:rsidRPr="003632C6" w:rsidRDefault="009D41C9" w:rsidP="009D41C9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3632C6">
              <w:rPr>
                <w:rStyle w:val="normaltextrun"/>
                <w:rFonts w:ascii="Cambria" w:hAnsi="Cambria" w:cs="Segoe UI"/>
                <w:sz w:val="18"/>
                <w:szCs w:val="18"/>
                <w:lang w:val="en-US"/>
              </w:rPr>
              <w:t>Each child’s agency is promoted, enabling them to make choices and decisions that influence events and their world.</w:t>
            </w:r>
            <w:r w:rsidRPr="003632C6">
              <w:rPr>
                <w:rStyle w:val="eop"/>
                <w:rFonts w:ascii="Cambria" w:hAnsi="Cambria" w:cs="Segoe UI"/>
                <w:sz w:val="18"/>
                <w:szCs w:val="18"/>
              </w:rPr>
              <w:t> </w:t>
            </w:r>
          </w:p>
          <w:p w14:paraId="030758FA" w14:textId="12F51832" w:rsidR="00052607" w:rsidRPr="009A071E" w:rsidRDefault="00052607" w:rsidP="007A5EE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4BED18A1" w14:textId="7B4F9AD7" w:rsidR="00052607" w:rsidRPr="009A071E" w:rsidRDefault="003632C6" w:rsidP="007A5EE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ongoing</w:t>
            </w:r>
          </w:p>
        </w:tc>
        <w:tc>
          <w:tcPr>
            <w:tcW w:w="2565" w:type="dxa"/>
          </w:tcPr>
          <w:p w14:paraId="61D6BFF7" w14:textId="3AD39FE2" w:rsidR="00052607" w:rsidRPr="009A071E" w:rsidRDefault="003632C6" w:rsidP="007A5EE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Quality Improvement plan</w:t>
            </w:r>
          </w:p>
        </w:tc>
        <w:tc>
          <w:tcPr>
            <w:tcW w:w="2565" w:type="dxa"/>
          </w:tcPr>
          <w:p w14:paraId="26123267" w14:textId="77777777" w:rsidR="003632C6" w:rsidRPr="003632C6" w:rsidRDefault="003632C6" w:rsidP="003632C6">
            <w:pPr>
              <w:pStyle w:val="paragraph"/>
              <w:spacing w:before="0" w:beforeAutospacing="0" w:after="0" w:afterAutospacing="0"/>
              <w:ind w:left="41"/>
              <w:textAlignment w:val="baseline"/>
              <w:rPr>
                <w:rFonts w:ascii="Cambria" w:hAnsi="Cambria"/>
                <w:sz w:val="18"/>
                <w:szCs w:val="18"/>
              </w:rPr>
            </w:pPr>
            <w:r w:rsidRPr="003632C6">
              <w:rPr>
                <w:rStyle w:val="normaltextrun"/>
                <w:rFonts w:ascii="Cambria" w:hAnsi="Cambria"/>
                <w:sz w:val="18"/>
                <w:szCs w:val="18"/>
                <w:lang w:val="en-US"/>
              </w:rPr>
              <w:t>Children’s work is clearly displayed inside the classrooms, on windows and walls, and digitally through Seesaw.</w:t>
            </w:r>
            <w:r w:rsidRPr="003632C6">
              <w:rPr>
                <w:rStyle w:val="eop"/>
                <w:rFonts w:ascii="Cambria" w:hAnsi="Cambria"/>
                <w:sz w:val="18"/>
                <w:szCs w:val="18"/>
              </w:rPr>
              <w:t> </w:t>
            </w:r>
          </w:p>
          <w:p w14:paraId="23244E65" w14:textId="63A98129" w:rsidR="003632C6" w:rsidRPr="003632C6" w:rsidRDefault="003632C6" w:rsidP="003632C6">
            <w:pPr>
              <w:pStyle w:val="paragraph"/>
              <w:spacing w:before="0" w:beforeAutospacing="0" w:after="0" w:afterAutospacing="0"/>
              <w:ind w:left="41"/>
              <w:textAlignment w:val="baseline"/>
              <w:rPr>
                <w:rFonts w:ascii="Cambria" w:hAnsi="Cambria"/>
                <w:sz w:val="18"/>
                <w:szCs w:val="18"/>
              </w:rPr>
            </w:pPr>
            <w:r w:rsidRPr="003632C6">
              <w:rPr>
                <w:rStyle w:val="normaltextrun"/>
                <w:rFonts w:ascii="Cambria" w:hAnsi="Cambria"/>
                <w:sz w:val="18"/>
                <w:szCs w:val="18"/>
                <w:lang w:val="en-US"/>
              </w:rPr>
              <w:t xml:space="preserve">The educators are skilled at </w:t>
            </w:r>
            <w:proofErr w:type="spellStart"/>
            <w:r w:rsidRPr="003632C6">
              <w:rPr>
                <w:rStyle w:val="normaltextrun"/>
                <w:rFonts w:ascii="Cambria" w:hAnsi="Cambria"/>
                <w:sz w:val="18"/>
                <w:szCs w:val="18"/>
                <w:lang w:val="en-US"/>
              </w:rPr>
              <w:t>recognising</w:t>
            </w:r>
            <w:proofErr w:type="spellEnd"/>
            <w:r w:rsidRPr="003632C6">
              <w:rPr>
                <w:rStyle w:val="normaltextrun"/>
                <w:rFonts w:ascii="Cambria" w:hAnsi="Cambria"/>
                <w:sz w:val="18"/>
                <w:szCs w:val="18"/>
                <w:lang w:val="en-US"/>
              </w:rPr>
              <w:t xml:space="preserve"> and responding to opportunities for learning from children’s ideas, </w:t>
            </w:r>
            <w:proofErr w:type="gramStart"/>
            <w:r w:rsidRPr="003632C6">
              <w:rPr>
                <w:rStyle w:val="normaltextrun"/>
                <w:rFonts w:ascii="Cambria" w:hAnsi="Cambria"/>
                <w:sz w:val="18"/>
                <w:szCs w:val="18"/>
                <w:lang w:val="en-US"/>
              </w:rPr>
              <w:t>interests</w:t>
            </w:r>
            <w:proofErr w:type="gramEnd"/>
            <w:r w:rsidRPr="003632C6">
              <w:rPr>
                <w:rStyle w:val="normaltextrun"/>
                <w:rFonts w:ascii="Cambria" w:hAnsi="Cambria"/>
                <w:sz w:val="18"/>
                <w:szCs w:val="18"/>
                <w:lang w:val="en-US"/>
              </w:rPr>
              <w:t xml:space="preserve"> and play. </w:t>
            </w:r>
            <w:r w:rsidRPr="003632C6">
              <w:rPr>
                <w:rStyle w:val="eop"/>
                <w:rFonts w:ascii="Cambria" w:hAnsi="Cambria"/>
                <w:sz w:val="18"/>
                <w:szCs w:val="18"/>
              </w:rPr>
              <w:t> </w:t>
            </w:r>
          </w:p>
          <w:p w14:paraId="42E03C47" w14:textId="5D1CEBF5" w:rsidR="003632C6" w:rsidRPr="003632C6" w:rsidRDefault="003632C6" w:rsidP="003632C6">
            <w:pPr>
              <w:pStyle w:val="paragraph"/>
              <w:spacing w:before="0" w:beforeAutospacing="0" w:after="0" w:afterAutospacing="0"/>
              <w:ind w:left="41"/>
              <w:textAlignment w:val="baseline"/>
              <w:rPr>
                <w:rStyle w:val="normaltextrun"/>
                <w:rFonts w:ascii="Cambria" w:hAnsi="Cambria"/>
                <w:sz w:val="18"/>
                <w:szCs w:val="18"/>
                <w:lang w:val="en-US"/>
              </w:rPr>
            </w:pPr>
            <w:r w:rsidRPr="003632C6">
              <w:rPr>
                <w:rStyle w:val="normaltextrun"/>
                <w:rFonts w:ascii="Cambria" w:hAnsi="Cambria"/>
                <w:sz w:val="18"/>
                <w:szCs w:val="18"/>
                <w:lang w:val="en-US"/>
              </w:rPr>
              <w:lastRenderedPageBreak/>
              <w:t>We use both explicit and emergent planning techniques.</w:t>
            </w:r>
            <w:r w:rsidRPr="003632C6">
              <w:rPr>
                <w:rStyle w:val="eop"/>
                <w:rFonts w:ascii="Cambria" w:hAnsi="Cambria"/>
                <w:sz w:val="18"/>
                <w:szCs w:val="18"/>
              </w:rPr>
              <w:t> </w:t>
            </w:r>
          </w:p>
          <w:p w14:paraId="068F51A8" w14:textId="3995038D" w:rsidR="00052607" w:rsidRPr="003632C6" w:rsidRDefault="003632C6" w:rsidP="003632C6">
            <w:pPr>
              <w:pStyle w:val="paragraph"/>
              <w:spacing w:before="0" w:beforeAutospacing="0" w:after="0" w:afterAutospacing="0"/>
              <w:ind w:left="1080"/>
              <w:textAlignment w:val="baseline"/>
              <w:rPr>
                <w:rFonts w:ascii="Arial Narrow" w:hAnsi="Arial Narrow"/>
                <w:sz w:val="18"/>
                <w:szCs w:val="18"/>
              </w:rPr>
            </w:pPr>
            <w:r w:rsidRPr="003632C6">
              <w:rPr>
                <w:rStyle w:val="normaltextrun"/>
                <w:rFonts w:ascii="Cambria" w:hAnsi="Cambria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2565" w:type="dxa"/>
          </w:tcPr>
          <w:p w14:paraId="433C553A" w14:textId="07BF2334" w:rsidR="00052607" w:rsidRPr="009A071E" w:rsidRDefault="003632C6" w:rsidP="007A5EE6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lastRenderedPageBreak/>
              <w:t>Review as part of QIP.</w:t>
            </w:r>
          </w:p>
        </w:tc>
      </w:tr>
      <w:tr w:rsidR="00052607" w14:paraId="15EFA85D" w14:textId="77777777" w:rsidTr="007A5EE6">
        <w:tc>
          <w:tcPr>
            <w:tcW w:w="2564" w:type="dxa"/>
          </w:tcPr>
          <w:p w14:paraId="61B8FCAE" w14:textId="52D15ADF" w:rsidR="00052607" w:rsidRPr="009A071E" w:rsidRDefault="3A00FBB9" w:rsidP="007A5EE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0F6AFA4A">
              <w:rPr>
                <w:rFonts w:ascii="Arial Narrow" w:eastAsia="Arial Narrow" w:hAnsi="Arial Narrow" w:cs="Arial Narrow"/>
                <w:sz w:val="18"/>
                <w:szCs w:val="18"/>
              </w:rPr>
              <w:t>Establishment of student voice and student leader committee to provide input into school decisions.</w:t>
            </w:r>
          </w:p>
        </w:tc>
        <w:tc>
          <w:tcPr>
            <w:tcW w:w="2564" w:type="dxa"/>
          </w:tcPr>
          <w:p w14:paraId="0FF1905D" w14:textId="4A1211E3" w:rsidR="00052607" w:rsidRPr="009A071E" w:rsidRDefault="681B2858" w:rsidP="3F361ADD">
            <w:pPr>
              <w:rPr>
                <w:rFonts w:ascii="Arial Narrow" w:hAnsi="Arial Narrow"/>
                <w:sz w:val="18"/>
                <w:szCs w:val="18"/>
              </w:rPr>
            </w:pPr>
            <w:r w:rsidRPr="1C46B6AE">
              <w:rPr>
                <w:rFonts w:ascii="Arial Narrow" w:hAnsi="Arial Narrow"/>
                <w:sz w:val="18"/>
                <w:szCs w:val="18"/>
              </w:rPr>
              <w:t xml:space="preserve">Establish student leadership groups – 2021 (Student Council, Mini Vinnies, Sport Leaders, Green </w:t>
            </w:r>
            <w:r w:rsidRPr="3F361ADD">
              <w:rPr>
                <w:rFonts w:ascii="Arial Narrow" w:hAnsi="Arial Narrow"/>
                <w:sz w:val="18"/>
                <w:szCs w:val="18"/>
              </w:rPr>
              <w:t>Team)</w:t>
            </w:r>
          </w:p>
          <w:p w14:paraId="10C29407" w14:textId="57B9D87A" w:rsidR="00052607" w:rsidRPr="009A071E" w:rsidRDefault="681B2858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30BC2C1B">
              <w:rPr>
                <w:rFonts w:ascii="Arial Narrow" w:hAnsi="Arial Narrow"/>
                <w:sz w:val="18"/>
                <w:szCs w:val="18"/>
              </w:rPr>
              <w:t xml:space="preserve">Classrooms to introduce avenues for Student Agency in </w:t>
            </w:r>
            <w:r w:rsidRPr="6309351D">
              <w:rPr>
                <w:rFonts w:ascii="Arial Narrow" w:hAnsi="Arial Narrow"/>
                <w:sz w:val="18"/>
                <w:szCs w:val="18"/>
              </w:rPr>
              <w:t>learning</w:t>
            </w:r>
          </w:p>
        </w:tc>
        <w:tc>
          <w:tcPr>
            <w:tcW w:w="2565" w:type="dxa"/>
          </w:tcPr>
          <w:p w14:paraId="549701BD" w14:textId="218A42A9" w:rsidR="00052607" w:rsidRPr="009A071E" w:rsidRDefault="681B2858" w:rsidP="6309351D">
            <w:pPr>
              <w:rPr>
                <w:rFonts w:ascii="Arial Narrow" w:hAnsi="Arial Narrow"/>
                <w:sz w:val="18"/>
                <w:szCs w:val="18"/>
              </w:rPr>
            </w:pPr>
            <w:r w:rsidRPr="6309351D">
              <w:rPr>
                <w:rFonts w:ascii="Arial Narrow" w:hAnsi="Arial Narrow"/>
                <w:sz w:val="18"/>
                <w:szCs w:val="18"/>
              </w:rPr>
              <w:t>Leadership groups established 2021 and then ongoing</w:t>
            </w:r>
          </w:p>
          <w:p w14:paraId="2D356ED9" w14:textId="1A7E38BF" w:rsidR="00052607" w:rsidRPr="009A071E" w:rsidRDefault="00052607" w:rsidP="6309351D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8729FC3" w14:textId="1ED0C7DB" w:rsidR="00052607" w:rsidRPr="009A071E" w:rsidRDefault="00052607" w:rsidP="6BD222CE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3B58AD7" w14:textId="50FFE152" w:rsidR="00052607" w:rsidRPr="009A071E" w:rsidRDefault="681B2858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20A01404">
              <w:rPr>
                <w:rFonts w:ascii="Arial Narrow" w:hAnsi="Arial Narrow"/>
                <w:sz w:val="18"/>
                <w:szCs w:val="18"/>
              </w:rPr>
              <w:t>2022 Peer to Peer observation of student agency</w:t>
            </w:r>
          </w:p>
        </w:tc>
        <w:tc>
          <w:tcPr>
            <w:tcW w:w="2565" w:type="dxa"/>
          </w:tcPr>
          <w:p w14:paraId="159226C9" w14:textId="4F0916C1" w:rsidR="00052607" w:rsidRPr="009A071E" w:rsidRDefault="681B2858" w:rsidP="669C974B">
            <w:pPr>
              <w:rPr>
                <w:rFonts w:ascii="Arial Narrow" w:hAnsi="Arial Narrow"/>
                <w:sz w:val="18"/>
                <w:szCs w:val="18"/>
              </w:rPr>
            </w:pPr>
            <w:r w:rsidRPr="669C974B">
              <w:rPr>
                <w:rFonts w:ascii="Arial Narrow" w:hAnsi="Arial Narrow"/>
                <w:sz w:val="18"/>
                <w:szCs w:val="18"/>
              </w:rPr>
              <w:t xml:space="preserve">St Vincent </w:t>
            </w:r>
            <w:proofErr w:type="spellStart"/>
            <w:r w:rsidRPr="669C974B">
              <w:rPr>
                <w:rFonts w:ascii="Arial Narrow" w:hAnsi="Arial Narrow"/>
                <w:sz w:val="18"/>
                <w:szCs w:val="18"/>
              </w:rPr>
              <w:t>dePaul</w:t>
            </w:r>
            <w:proofErr w:type="spellEnd"/>
            <w:r w:rsidRPr="669C974B">
              <w:rPr>
                <w:rFonts w:ascii="Arial Narrow" w:hAnsi="Arial Narrow"/>
                <w:sz w:val="18"/>
                <w:szCs w:val="18"/>
              </w:rPr>
              <w:t xml:space="preserve"> Society</w:t>
            </w:r>
          </w:p>
          <w:p w14:paraId="3CB9D09D" w14:textId="0F487861" w:rsidR="00052607" w:rsidRPr="009A071E" w:rsidRDefault="00052607" w:rsidP="669C974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0079548D" w14:textId="6A5B2769" w:rsidR="00052607" w:rsidRPr="009A071E" w:rsidRDefault="00052607" w:rsidP="669C974B">
            <w:pPr>
              <w:rPr>
                <w:rFonts w:ascii="Arial Narrow" w:hAnsi="Arial Narrow"/>
                <w:sz w:val="18"/>
                <w:szCs w:val="18"/>
              </w:rPr>
            </w:pPr>
          </w:p>
          <w:p w14:paraId="787E34F5" w14:textId="1C31454C" w:rsidR="00052607" w:rsidRPr="009A071E" w:rsidRDefault="00052607" w:rsidP="6BD222CE">
            <w:pPr>
              <w:rPr>
                <w:rFonts w:ascii="Arial Narrow" w:hAnsi="Arial Narrow"/>
                <w:sz w:val="18"/>
                <w:szCs w:val="18"/>
              </w:rPr>
            </w:pPr>
          </w:p>
          <w:p w14:paraId="369C19B8" w14:textId="5E5956DD" w:rsidR="00052607" w:rsidRPr="009A071E" w:rsidRDefault="681B2858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0E8C6A20">
              <w:rPr>
                <w:rFonts w:ascii="Arial Narrow" w:hAnsi="Arial Narrow"/>
                <w:sz w:val="18"/>
                <w:szCs w:val="18"/>
              </w:rPr>
              <w:t xml:space="preserve">Release time for </w:t>
            </w:r>
            <w:proofErr w:type="gramStart"/>
            <w:r w:rsidRPr="0E8C6A20">
              <w:rPr>
                <w:rFonts w:ascii="Arial Narrow" w:hAnsi="Arial Narrow"/>
                <w:sz w:val="18"/>
                <w:szCs w:val="18"/>
              </w:rPr>
              <w:t>Peer to Peer</w:t>
            </w:r>
            <w:proofErr w:type="gramEnd"/>
            <w:r w:rsidRPr="0E8C6A20">
              <w:rPr>
                <w:rFonts w:ascii="Arial Narrow" w:hAnsi="Arial Narrow"/>
                <w:sz w:val="18"/>
                <w:szCs w:val="18"/>
              </w:rPr>
              <w:t xml:space="preserve"> Observations</w:t>
            </w:r>
          </w:p>
        </w:tc>
        <w:tc>
          <w:tcPr>
            <w:tcW w:w="2565" w:type="dxa"/>
          </w:tcPr>
          <w:p w14:paraId="5C03284B" w14:textId="1FF2FD8C" w:rsidR="00052607" w:rsidRPr="009A071E" w:rsidRDefault="681B2858" w:rsidP="77F26563">
            <w:pPr>
              <w:rPr>
                <w:rFonts w:ascii="Arial Narrow" w:hAnsi="Arial Narrow"/>
                <w:sz w:val="18"/>
                <w:szCs w:val="18"/>
              </w:rPr>
            </w:pPr>
            <w:r w:rsidRPr="040F7FD0">
              <w:rPr>
                <w:rFonts w:ascii="Arial Narrow" w:hAnsi="Arial Narrow"/>
                <w:sz w:val="18"/>
                <w:szCs w:val="18"/>
              </w:rPr>
              <w:t xml:space="preserve">Minutes of regular meetings </w:t>
            </w:r>
            <w:r w:rsidRPr="77F26563">
              <w:rPr>
                <w:rFonts w:ascii="Arial Narrow" w:hAnsi="Arial Narrow"/>
                <w:sz w:val="18"/>
                <w:szCs w:val="18"/>
              </w:rPr>
              <w:t xml:space="preserve">kept </w:t>
            </w:r>
            <w:r w:rsidRPr="040F7FD0">
              <w:rPr>
                <w:rFonts w:ascii="Arial Narrow" w:hAnsi="Arial Narrow"/>
                <w:sz w:val="18"/>
                <w:szCs w:val="18"/>
              </w:rPr>
              <w:t xml:space="preserve">and </w:t>
            </w:r>
            <w:r w:rsidRPr="77F26563">
              <w:rPr>
                <w:rFonts w:ascii="Arial Narrow" w:hAnsi="Arial Narrow"/>
                <w:sz w:val="18"/>
                <w:szCs w:val="18"/>
              </w:rPr>
              <w:t>shared with students</w:t>
            </w:r>
          </w:p>
          <w:p w14:paraId="310547E9" w14:textId="0CE2B386" w:rsidR="00052607" w:rsidRPr="009A071E" w:rsidRDefault="00052607" w:rsidP="77F26563">
            <w:pPr>
              <w:rPr>
                <w:rFonts w:ascii="Arial Narrow" w:hAnsi="Arial Narrow"/>
                <w:sz w:val="18"/>
                <w:szCs w:val="18"/>
              </w:rPr>
            </w:pPr>
          </w:p>
          <w:p w14:paraId="601C8D66" w14:textId="200271E0" w:rsidR="00052607" w:rsidRPr="009A071E" w:rsidRDefault="00052607" w:rsidP="77F26563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D9389DA" w14:textId="2DEFCDD7" w:rsidR="00052607" w:rsidRPr="009A071E" w:rsidRDefault="681B2858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77F26563">
              <w:rPr>
                <w:rFonts w:ascii="Arial Narrow" w:hAnsi="Arial Narrow"/>
                <w:sz w:val="18"/>
                <w:szCs w:val="18"/>
              </w:rPr>
              <w:t>Peer to Peer Observations</w:t>
            </w:r>
          </w:p>
        </w:tc>
        <w:tc>
          <w:tcPr>
            <w:tcW w:w="2565" w:type="dxa"/>
          </w:tcPr>
          <w:p w14:paraId="36D90094" w14:textId="217C0E04" w:rsidR="00052607" w:rsidRPr="009A071E" w:rsidRDefault="681B2858" w:rsidP="66485DC3">
            <w:pPr>
              <w:rPr>
                <w:rFonts w:ascii="Arial Narrow" w:hAnsi="Arial Narrow"/>
                <w:sz w:val="18"/>
                <w:szCs w:val="18"/>
              </w:rPr>
            </w:pPr>
            <w:r w:rsidRPr="68366E73">
              <w:rPr>
                <w:rFonts w:ascii="Arial Narrow" w:hAnsi="Arial Narrow"/>
                <w:sz w:val="18"/>
                <w:szCs w:val="18"/>
              </w:rPr>
              <w:t xml:space="preserve">Meetings 2 to 3 times </w:t>
            </w:r>
            <w:r w:rsidRPr="66485DC3">
              <w:rPr>
                <w:rFonts w:ascii="Arial Narrow" w:hAnsi="Arial Narrow"/>
                <w:sz w:val="18"/>
                <w:szCs w:val="18"/>
              </w:rPr>
              <w:t>per term</w:t>
            </w:r>
          </w:p>
          <w:p w14:paraId="1DFFAA34" w14:textId="2FFD64FA" w:rsidR="00052607" w:rsidRPr="009A071E" w:rsidRDefault="00052607" w:rsidP="66485DC3">
            <w:pPr>
              <w:rPr>
                <w:rFonts w:ascii="Arial Narrow" w:hAnsi="Arial Narrow"/>
                <w:sz w:val="18"/>
                <w:szCs w:val="18"/>
              </w:rPr>
            </w:pPr>
          </w:p>
          <w:p w14:paraId="69AC9F7E" w14:textId="62C2BFE7" w:rsidR="00052607" w:rsidRPr="009A071E" w:rsidRDefault="00052607" w:rsidP="66485DC3">
            <w:pPr>
              <w:rPr>
                <w:rFonts w:ascii="Arial Narrow" w:hAnsi="Arial Narrow"/>
                <w:sz w:val="18"/>
                <w:szCs w:val="18"/>
              </w:rPr>
            </w:pPr>
          </w:p>
          <w:p w14:paraId="75AABF84" w14:textId="2B617B46" w:rsidR="00052607" w:rsidRPr="009A071E" w:rsidRDefault="00052607" w:rsidP="66485DC3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01C3A26" w14:textId="16B9AF7B" w:rsidR="00052607" w:rsidRPr="009A071E" w:rsidRDefault="681B2858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57021AE5">
              <w:rPr>
                <w:rFonts w:ascii="Arial Narrow" w:hAnsi="Arial Narrow"/>
                <w:sz w:val="18"/>
                <w:szCs w:val="18"/>
              </w:rPr>
              <w:t>Each term</w:t>
            </w:r>
          </w:p>
        </w:tc>
      </w:tr>
      <w:tr w:rsidR="531D78A4" w14:paraId="53523A69" w14:textId="77777777" w:rsidTr="531D78A4">
        <w:tc>
          <w:tcPr>
            <w:tcW w:w="2564" w:type="dxa"/>
          </w:tcPr>
          <w:p w14:paraId="192E49D4" w14:textId="670D4180" w:rsidR="531D78A4" w:rsidRDefault="46C6297C" w:rsidP="531D78A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6470E4BF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Improved level of student wellbeing through </w:t>
            </w:r>
            <w:r w:rsidRPr="7EBC9E0A">
              <w:rPr>
                <w:rFonts w:ascii="Arial Narrow" w:eastAsia="Arial Narrow" w:hAnsi="Arial Narrow" w:cs="Arial Narrow"/>
                <w:sz w:val="18"/>
                <w:szCs w:val="18"/>
              </w:rPr>
              <w:t>improved peer connectedness and general wellbeing</w:t>
            </w:r>
          </w:p>
        </w:tc>
        <w:tc>
          <w:tcPr>
            <w:tcW w:w="2564" w:type="dxa"/>
          </w:tcPr>
          <w:p w14:paraId="65CFB9FA" w14:textId="183B5346" w:rsidR="531D78A4" w:rsidRDefault="46C6297C" w:rsidP="531D78A4">
            <w:pPr>
              <w:rPr>
                <w:rFonts w:ascii="Arial Narrow" w:hAnsi="Arial Narrow"/>
                <w:sz w:val="18"/>
                <w:szCs w:val="18"/>
              </w:rPr>
            </w:pPr>
            <w:r w:rsidRPr="401B6485">
              <w:rPr>
                <w:rFonts w:ascii="Arial Narrow" w:hAnsi="Arial Narrow"/>
                <w:sz w:val="18"/>
                <w:szCs w:val="18"/>
              </w:rPr>
              <w:t>Annual student survey measuring wellbeing</w:t>
            </w:r>
          </w:p>
        </w:tc>
        <w:tc>
          <w:tcPr>
            <w:tcW w:w="2565" w:type="dxa"/>
          </w:tcPr>
          <w:p w14:paraId="5908357A" w14:textId="4AA583F0" w:rsidR="531D78A4" w:rsidRDefault="46C6297C" w:rsidP="531D78A4">
            <w:pPr>
              <w:rPr>
                <w:rFonts w:ascii="Arial Narrow" w:hAnsi="Arial Narrow"/>
                <w:sz w:val="18"/>
                <w:szCs w:val="18"/>
              </w:rPr>
            </w:pPr>
            <w:r w:rsidRPr="7F472360">
              <w:rPr>
                <w:rFonts w:ascii="Arial Narrow" w:hAnsi="Arial Narrow"/>
                <w:sz w:val="18"/>
                <w:szCs w:val="18"/>
              </w:rPr>
              <w:t>Annually</w:t>
            </w:r>
          </w:p>
        </w:tc>
        <w:tc>
          <w:tcPr>
            <w:tcW w:w="2565" w:type="dxa"/>
          </w:tcPr>
          <w:p w14:paraId="22AEA1C2" w14:textId="0B5E1920" w:rsidR="531D78A4" w:rsidRDefault="46C6297C" w:rsidP="531D78A4">
            <w:pPr>
              <w:rPr>
                <w:rFonts w:ascii="Arial Narrow" w:hAnsi="Arial Narrow"/>
                <w:sz w:val="18"/>
                <w:szCs w:val="18"/>
              </w:rPr>
            </w:pPr>
            <w:r w:rsidRPr="0325D572">
              <w:rPr>
                <w:rFonts w:ascii="Arial Narrow" w:hAnsi="Arial Narrow"/>
                <w:sz w:val="18"/>
                <w:szCs w:val="18"/>
              </w:rPr>
              <w:t xml:space="preserve">School Based Student Survey designed and </w:t>
            </w:r>
            <w:r w:rsidRPr="7F472360">
              <w:rPr>
                <w:rFonts w:ascii="Arial Narrow" w:hAnsi="Arial Narrow"/>
                <w:sz w:val="18"/>
                <w:szCs w:val="18"/>
              </w:rPr>
              <w:t>administered by students</w:t>
            </w:r>
          </w:p>
        </w:tc>
        <w:tc>
          <w:tcPr>
            <w:tcW w:w="2565" w:type="dxa"/>
          </w:tcPr>
          <w:p w14:paraId="52046F13" w14:textId="1EEB1704" w:rsidR="531D78A4" w:rsidRDefault="46C6297C" w:rsidP="6BF990AA">
            <w:pPr>
              <w:rPr>
                <w:rFonts w:ascii="Arial Narrow" w:hAnsi="Arial Narrow"/>
                <w:sz w:val="18"/>
                <w:szCs w:val="18"/>
              </w:rPr>
            </w:pPr>
            <w:r w:rsidRPr="16C575A6">
              <w:rPr>
                <w:rFonts w:ascii="Arial Narrow" w:hAnsi="Arial Narrow"/>
                <w:sz w:val="18"/>
                <w:szCs w:val="18"/>
              </w:rPr>
              <w:t xml:space="preserve">Survey results discussed by students and staff with feedback provided to parents. Suggestions to improve </w:t>
            </w:r>
            <w:r w:rsidR="4F6F42F1" w:rsidRPr="151AFA24">
              <w:rPr>
                <w:rFonts w:ascii="Arial Narrow" w:hAnsi="Arial Narrow"/>
                <w:sz w:val="18"/>
                <w:szCs w:val="18"/>
              </w:rPr>
              <w:t>provided by students</w:t>
            </w:r>
          </w:p>
          <w:p w14:paraId="270C462F" w14:textId="68A9DE04" w:rsidR="531D78A4" w:rsidRDefault="531D78A4" w:rsidP="6BF990AA">
            <w:pPr>
              <w:rPr>
                <w:rFonts w:ascii="Arial Narrow" w:hAnsi="Arial Narrow"/>
                <w:sz w:val="18"/>
                <w:szCs w:val="18"/>
              </w:rPr>
            </w:pPr>
          </w:p>
          <w:p w14:paraId="306C5819" w14:textId="7BCC762A" w:rsidR="531D78A4" w:rsidRDefault="4F6F42F1" w:rsidP="531D78A4">
            <w:pPr>
              <w:rPr>
                <w:rFonts w:ascii="Arial Narrow" w:hAnsi="Arial Narrow"/>
                <w:sz w:val="18"/>
                <w:szCs w:val="18"/>
              </w:rPr>
            </w:pPr>
            <w:r w:rsidRPr="6BF990AA">
              <w:rPr>
                <w:rFonts w:ascii="Arial Narrow" w:hAnsi="Arial Narrow"/>
                <w:sz w:val="18"/>
                <w:szCs w:val="18"/>
              </w:rPr>
              <w:t xml:space="preserve">Data provided through bi-annual </w:t>
            </w:r>
            <w:r w:rsidRPr="7A45EA72">
              <w:rPr>
                <w:rFonts w:ascii="Arial Narrow" w:hAnsi="Arial Narrow"/>
                <w:sz w:val="18"/>
                <w:szCs w:val="18"/>
              </w:rPr>
              <w:t>Climate Survey</w:t>
            </w:r>
          </w:p>
        </w:tc>
        <w:tc>
          <w:tcPr>
            <w:tcW w:w="2565" w:type="dxa"/>
          </w:tcPr>
          <w:p w14:paraId="1152456C" w14:textId="2415B6CE" w:rsidR="4F6F42F1" w:rsidRDefault="4F6F42F1" w:rsidP="7A45EA72">
            <w:pPr>
              <w:rPr>
                <w:rFonts w:ascii="Arial Narrow" w:hAnsi="Arial Narrow"/>
                <w:sz w:val="18"/>
                <w:szCs w:val="18"/>
              </w:rPr>
            </w:pPr>
            <w:r w:rsidRPr="7A45EA72">
              <w:rPr>
                <w:rFonts w:ascii="Arial Narrow" w:hAnsi="Arial Narrow"/>
                <w:sz w:val="18"/>
                <w:szCs w:val="18"/>
              </w:rPr>
              <w:t xml:space="preserve">Annual </w:t>
            </w:r>
            <w:proofErr w:type="gramStart"/>
            <w:r w:rsidRPr="7A45EA72">
              <w:rPr>
                <w:rFonts w:ascii="Arial Narrow" w:hAnsi="Arial Narrow"/>
                <w:sz w:val="18"/>
                <w:szCs w:val="18"/>
              </w:rPr>
              <w:t xml:space="preserve">school </w:t>
            </w:r>
            <w:r w:rsidRPr="3112F559">
              <w:rPr>
                <w:rFonts w:ascii="Arial Narrow" w:hAnsi="Arial Narrow"/>
                <w:sz w:val="18"/>
                <w:szCs w:val="18"/>
              </w:rPr>
              <w:t>based</w:t>
            </w:r>
            <w:proofErr w:type="gramEnd"/>
            <w:r w:rsidRPr="3112F559">
              <w:rPr>
                <w:rFonts w:ascii="Arial Narrow" w:hAnsi="Arial Narrow"/>
                <w:sz w:val="18"/>
                <w:szCs w:val="18"/>
              </w:rPr>
              <w:t xml:space="preserve"> survey</w:t>
            </w:r>
          </w:p>
          <w:p w14:paraId="5BC1FDE9" w14:textId="41580F9D" w:rsidR="7A45EA72" w:rsidRDefault="7A45EA72" w:rsidP="7A45EA72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C91A5D8" w14:textId="73FDBBD0" w:rsidR="7A45EA72" w:rsidRDefault="7A45EA72" w:rsidP="7A45EA72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ADDD995" w14:textId="2F4C148C" w:rsidR="7A45EA72" w:rsidRDefault="7A45EA72" w:rsidP="7A45EA72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57DE183" w14:textId="669A93B8" w:rsidR="7A45EA72" w:rsidRDefault="7A45EA72" w:rsidP="7A45EA72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9E74227" w14:textId="72E0B50E" w:rsidR="531D78A4" w:rsidRDefault="4F6F42F1" w:rsidP="531D78A4">
            <w:pPr>
              <w:rPr>
                <w:rFonts w:ascii="Arial Narrow" w:hAnsi="Arial Narrow"/>
                <w:sz w:val="18"/>
                <w:szCs w:val="18"/>
              </w:rPr>
            </w:pPr>
            <w:r w:rsidRPr="7A45EA72">
              <w:rPr>
                <w:rFonts w:ascii="Arial Narrow" w:hAnsi="Arial Narrow"/>
                <w:sz w:val="18"/>
                <w:szCs w:val="18"/>
              </w:rPr>
              <w:t>Climate survey results</w:t>
            </w:r>
          </w:p>
        </w:tc>
      </w:tr>
      <w:tr w:rsidR="531D78A4" w14:paraId="333617CE" w14:textId="77777777" w:rsidTr="531D78A4">
        <w:tc>
          <w:tcPr>
            <w:tcW w:w="2564" w:type="dxa"/>
          </w:tcPr>
          <w:p w14:paraId="5C829024" w14:textId="1047A214" w:rsidR="531D78A4" w:rsidRDefault="531D78A4" w:rsidP="531D78A4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2564" w:type="dxa"/>
          </w:tcPr>
          <w:p w14:paraId="4A863E9E" w14:textId="2B036B5A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5794102C" w14:textId="79318E47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7AFFD4FA" w14:textId="4ECD0CD6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28807C03" w14:textId="2C7785F3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65" w:type="dxa"/>
          </w:tcPr>
          <w:p w14:paraId="10DC973C" w14:textId="1C3D6DBC" w:rsidR="531D78A4" w:rsidRDefault="531D78A4" w:rsidP="531D78A4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5C2E4B88" w14:textId="6C865CD4" w:rsidR="00052607" w:rsidRDefault="00052607"/>
    <w:p w14:paraId="321C2853" w14:textId="603A9C7B" w:rsidR="00052607" w:rsidRDefault="0005260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052607" w14:paraId="3BE2AE6D" w14:textId="77777777" w:rsidTr="007A5EE6">
        <w:tc>
          <w:tcPr>
            <w:tcW w:w="15388" w:type="dxa"/>
            <w:gridSpan w:val="6"/>
          </w:tcPr>
          <w:p w14:paraId="50A0978C" w14:textId="337CC28E" w:rsidR="00052607" w:rsidRPr="00AA2892" w:rsidRDefault="00052607" w:rsidP="007A5EE6">
            <w:pPr>
              <w:jc w:val="center"/>
              <w:rPr>
                <w:color w:val="7030A0"/>
              </w:rPr>
            </w:pPr>
            <w:proofErr w:type="gramStart"/>
            <w:r w:rsidRPr="00052607">
              <w:rPr>
                <w:rFonts w:ascii="Montserrat" w:hAnsi="Montserrat"/>
                <w:color w:val="538135" w:themeColor="accent6" w:themeShade="BF"/>
                <w:sz w:val="34"/>
                <w:szCs w:val="34"/>
              </w:rPr>
              <w:t>COMMUNITY</w:t>
            </w:r>
            <w:r w:rsidRPr="00052607">
              <w:rPr>
                <w:color w:val="538135" w:themeColor="accent6" w:themeShade="BF"/>
              </w:rPr>
              <w:t xml:space="preserve">  </w:t>
            </w:r>
            <w:r w:rsidRPr="00052607">
              <w:rPr>
                <w:rFonts w:ascii="Montserrat" w:hAnsi="Montserrat"/>
                <w:color w:val="538135" w:themeColor="accent6" w:themeShade="BF"/>
                <w:sz w:val="18"/>
                <w:szCs w:val="18"/>
              </w:rPr>
              <w:t>Catholic</w:t>
            </w:r>
            <w:proofErr w:type="gramEnd"/>
            <w:r w:rsidRPr="00052607">
              <w:rPr>
                <w:rFonts w:ascii="Montserrat" w:hAnsi="Montserrat"/>
                <w:color w:val="538135" w:themeColor="accent6" w:themeShade="BF"/>
                <w:sz w:val="18"/>
                <w:szCs w:val="18"/>
              </w:rPr>
              <w:t xml:space="preserve"> Pastoral Communities</w:t>
            </w:r>
          </w:p>
        </w:tc>
      </w:tr>
      <w:tr w:rsidR="003A2CD3" w14:paraId="2699D6C4" w14:textId="77777777" w:rsidTr="003A2CD3">
        <w:tc>
          <w:tcPr>
            <w:tcW w:w="2564" w:type="dxa"/>
            <w:shd w:val="clear" w:color="auto" w:fill="99CC00"/>
          </w:tcPr>
          <w:p w14:paraId="024A59E7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65798B">
              <w:rPr>
                <w:rFonts w:ascii="Montserrat" w:hAnsi="Montserrat"/>
                <w:color w:val="FFFFFF" w:themeColor="background1"/>
                <w:sz w:val="18"/>
                <w:szCs w:val="18"/>
              </w:rPr>
              <w:t>Improvement Goals</w:t>
            </w:r>
          </w:p>
          <w:p w14:paraId="79679F46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17562EA8" w14:textId="77777777" w:rsidR="00052607" w:rsidRPr="0065798B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65798B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Performance &amp; development goal to be achieved (stated simply).</w:t>
            </w:r>
          </w:p>
        </w:tc>
        <w:tc>
          <w:tcPr>
            <w:tcW w:w="2564" w:type="dxa"/>
            <w:shd w:val="clear" w:color="auto" w:fill="99CC00"/>
          </w:tcPr>
          <w:p w14:paraId="60488E90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Relevant Actions</w:t>
            </w:r>
          </w:p>
          <w:p w14:paraId="5A92189B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31C6DA89" w14:textId="77777777" w:rsidR="00052607" w:rsidRPr="00DA7F1C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DA7F1C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What actions will we take to achieve the goal?</w:t>
            </w:r>
          </w:p>
        </w:tc>
        <w:tc>
          <w:tcPr>
            <w:tcW w:w="2565" w:type="dxa"/>
            <w:shd w:val="clear" w:color="auto" w:fill="99CC00"/>
          </w:tcPr>
          <w:p w14:paraId="34BA86A6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Timeframe</w:t>
            </w:r>
          </w:p>
          <w:p w14:paraId="72CC4FB7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231B0F47" w14:textId="77777777" w:rsidR="00052607" w:rsidRPr="005D29EE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What are the timeframe milestones?</w:t>
            </w:r>
          </w:p>
          <w:p w14:paraId="6025CA91" w14:textId="77777777" w:rsidR="00052607" w:rsidRPr="005D29EE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Timeframe within which  </w:t>
            </w:r>
          </w:p>
          <w:p w14:paraId="24D90A39" w14:textId="77777777" w:rsidR="00052607" w:rsidRPr="0065798B" w:rsidRDefault="00052607" w:rsidP="007A5EE6">
            <w:pPr>
              <w:jc w:val="center"/>
              <w:rPr>
                <w:color w:val="FFFFFF" w:themeColor="background1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the goal will be achieved.</w:t>
            </w:r>
          </w:p>
        </w:tc>
        <w:tc>
          <w:tcPr>
            <w:tcW w:w="2565" w:type="dxa"/>
            <w:shd w:val="clear" w:color="auto" w:fill="99CC00"/>
          </w:tcPr>
          <w:p w14:paraId="3569F59D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Resources</w:t>
            </w:r>
          </w:p>
          <w:p w14:paraId="3D0057C2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51339181" w14:textId="77777777" w:rsidR="00052607" w:rsidRPr="005D29EE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Support/resources that will be required to achieve the goal.</w:t>
            </w:r>
          </w:p>
          <w:p w14:paraId="4261EE82" w14:textId="77777777" w:rsidR="00052607" w:rsidRPr="0065798B" w:rsidRDefault="00052607" w:rsidP="007A5EE6">
            <w:pPr>
              <w:jc w:val="center"/>
              <w:rPr>
                <w:color w:val="FFFFFF" w:themeColor="background1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Key school-based personnel who will be engaged.</w:t>
            </w:r>
          </w:p>
        </w:tc>
        <w:tc>
          <w:tcPr>
            <w:tcW w:w="2565" w:type="dxa"/>
            <w:shd w:val="clear" w:color="auto" w:fill="99CC00"/>
          </w:tcPr>
          <w:p w14:paraId="4207D99A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Success Indicators</w:t>
            </w:r>
          </w:p>
          <w:p w14:paraId="4233C3C2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56E9C902" w14:textId="77777777" w:rsidR="00052607" w:rsidRPr="00AA7E11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H</w:t>
            </w: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ow will we know </w:t>
            </w:r>
            <w:proofErr w:type="gramStart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we</w:t>
            </w:r>
            <w:proofErr w:type="gramEnd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</w:t>
            </w:r>
          </w:p>
          <w:p w14:paraId="61D14244" w14:textId="77777777" w:rsidR="00052607" w:rsidRPr="00AA7E11" w:rsidRDefault="00052607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have been successful  </w:t>
            </w:r>
          </w:p>
          <w:p w14:paraId="33E8242A" w14:textId="77777777" w:rsidR="00052607" w:rsidRPr="0065798B" w:rsidRDefault="00052607" w:rsidP="007A5EE6">
            <w:pPr>
              <w:jc w:val="center"/>
              <w:rPr>
                <w:color w:val="FFFFFF" w:themeColor="background1"/>
              </w:rPr>
            </w:pP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(</w:t>
            </w:r>
            <w:proofErr w:type="gramStart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quantitative</w:t>
            </w:r>
            <w:proofErr w:type="gramEnd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and measurable)?</w:t>
            </w:r>
          </w:p>
        </w:tc>
        <w:tc>
          <w:tcPr>
            <w:tcW w:w="2565" w:type="dxa"/>
            <w:shd w:val="clear" w:color="auto" w:fill="99CC00"/>
          </w:tcPr>
          <w:p w14:paraId="6BC02397" w14:textId="77777777" w:rsidR="00052607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Monitoring Process and Progress</w:t>
            </w:r>
          </w:p>
          <w:p w14:paraId="45224ADF" w14:textId="77777777" w:rsidR="00052607" w:rsidRPr="0065798B" w:rsidRDefault="00052607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4F9F1FF5" w14:textId="77777777" w:rsidR="00052607" w:rsidRPr="0065798B" w:rsidRDefault="00052607" w:rsidP="007A5EE6">
            <w:pPr>
              <w:jc w:val="center"/>
              <w:rPr>
                <w:color w:val="FFFFFF" w:themeColor="background1"/>
              </w:rPr>
            </w:pPr>
            <w:r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</w:t>
            </w:r>
            <w:r w:rsidRPr="00067673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ho is the staff member who will ensure we are on track and have not taken our eyes off the goals? When/how regularly will this be done? How will this be done?</w:t>
            </w:r>
          </w:p>
        </w:tc>
      </w:tr>
      <w:tr w:rsidR="0AD49290" w14:paraId="531E0F08" w14:textId="77777777" w:rsidTr="0AD49290">
        <w:tc>
          <w:tcPr>
            <w:tcW w:w="2564" w:type="dxa"/>
          </w:tcPr>
          <w:p w14:paraId="1541B0B3" w14:textId="6D042E9C" w:rsidR="0AD49290" w:rsidRDefault="3AA4A50A" w:rsidP="0AD4929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79C5180F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Transforming Lives – increase Aboriginal student </w:t>
            </w:r>
            <w:r w:rsidR="1EF05C1B" w:rsidRPr="759B93FB">
              <w:rPr>
                <w:rFonts w:ascii="Arial Narrow" w:eastAsia="Arial Narrow" w:hAnsi="Arial Narrow" w:cs="Arial Narrow"/>
                <w:sz w:val="18"/>
                <w:szCs w:val="18"/>
              </w:rPr>
              <w:t>enrolment</w:t>
            </w:r>
            <w:r w:rsidR="0960B777" w:rsidRPr="759B93FB">
              <w:rPr>
                <w:rFonts w:ascii="Arial Narrow" w:eastAsia="Arial Narrow" w:hAnsi="Arial Narrow" w:cs="Arial Narrow"/>
                <w:sz w:val="18"/>
                <w:szCs w:val="18"/>
              </w:rPr>
              <w:t>s</w:t>
            </w:r>
          </w:p>
        </w:tc>
        <w:tc>
          <w:tcPr>
            <w:tcW w:w="2564" w:type="dxa"/>
          </w:tcPr>
          <w:p w14:paraId="6714F6F1" w14:textId="25ABF284" w:rsidR="0AD49290" w:rsidRDefault="047008E1" w:rsidP="096F3BB6">
            <w:pPr>
              <w:rPr>
                <w:rFonts w:ascii="Arial Narrow" w:hAnsi="Arial Narrow"/>
                <w:sz w:val="18"/>
                <w:szCs w:val="18"/>
              </w:rPr>
            </w:pPr>
            <w:r w:rsidRPr="1C623BF0">
              <w:rPr>
                <w:rFonts w:ascii="Arial Narrow" w:hAnsi="Arial Narrow"/>
                <w:sz w:val="18"/>
                <w:szCs w:val="18"/>
              </w:rPr>
              <w:t>Support Aboriginal families as first educators programme (</w:t>
            </w:r>
            <w:proofErr w:type="spellStart"/>
            <w:r w:rsidRPr="1C623BF0">
              <w:rPr>
                <w:rFonts w:ascii="Arial Narrow" w:hAnsi="Arial Narrow"/>
                <w:sz w:val="18"/>
                <w:szCs w:val="18"/>
              </w:rPr>
              <w:t>Afafe</w:t>
            </w:r>
            <w:proofErr w:type="spellEnd"/>
            <w:r w:rsidRPr="1C623BF0">
              <w:rPr>
                <w:rFonts w:ascii="Arial Narrow" w:hAnsi="Arial Narrow"/>
                <w:sz w:val="18"/>
                <w:szCs w:val="18"/>
              </w:rPr>
              <w:t>)</w:t>
            </w:r>
          </w:p>
          <w:p w14:paraId="67C4AB96" w14:textId="27274FCF" w:rsidR="0AD49290" w:rsidRDefault="0AD49290" w:rsidP="096F3BB6">
            <w:pPr>
              <w:rPr>
                <w:rFonts w:ascii="Arial Narrow" w:hAnsi="Arial Narrow"/>
                <w:sz w:val="18"/>
                <w:szCs w:val="18"/>
              </w:rPr>
            </w:pPr>
            <w:r>
              <w:br/>
            </w:r>
            <w:r w:rsidR="047008E1" w:rsidRPr="096F3BB6">
              <w:rPr>
                <w:rFonts w:ascii="Arial Narrow" w:hAnsi="Arial Narrow"/>
                <w:sz w:val="18"/>
                <w:szCs w:val="18"/>
              </w:rPr>
              <w:t>Continue Noongar lessons in K-2</w:t>
            </w:r>
          </w:p>
          <w:p w14:paraId="2C8C74D9" w14:textId="106D10F0" w:rsidR="0AD49290" w:rsidRDefault="0AD49290" w:rsidP="38AC7774">
            <w:pPr>
              <w:rPr>
                <w:rFonts w:ascii="Arial Narrow" w:hAnsi="Arial Narrow"/>
                <w:sz w:val="18"/>
                <w:szCs w:val="18"/>
              </w:rPr>
            </w:pPr>
          </w:p>
          <w:p w14:paraId="201AA11A" w14:textId="5A95F95A" w:rsidR="0AD49290" w:rsidRDefault="047008E1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7BA676D7">
              <w:rPr>
                <w:rFonts w:ascii="Arial Narrow" w:hAnsi="Arial Narrow"/>
                <w:sz w:val="18"/>
                <w:szCs w:val="18"/>
              </w:rPr>
              <w:t xml:space="preserve">Continued </w:t>
            </w:r>
            <w:r w:rsidRPr="38AC7774">
              <w:rPr>
                <w:rFonts w:ascii="Arial Narrow" w:hAnsi="Arial Narrow"/>
                <w:sz w:val="18"/>
                <w:szCs w:val="18"/>
              </w:rPr>
              <w:t>Discussions</w:t>
            </w:r>
            <w:r w:rsidRPr="7BA676D7">
              <w:rPr>
                <w:rFonts w:ascii="Arial Narrow" w:hAnsi="Arial Narrow"/>
                <w:sz w:val="18"/>
                <w:szCs w:val="18"/>
              </w:rPr>
              <w:t xml:space="preserve"> with local Aboriginal </w:t>
            </w:r>
            <w:r w:rsidRPr="38AC7774">
              <w:rPr>
                <w:rFonts w:ascii="Arial Narrow" w:hAnsi="Arial Narrow"/>
                <w:sz w:val="18"/>
                <w:szCs w:val="18"/>
              </w:rPr>
              <w:t>Elders</w:t>
            </w:r>
          </w:p>
        </w:tc>
        <w:tc>
          <w:tcPr>
            <w:tcW w:w="2565" w:type="dxa"/>
          </w:tcPr>
          <w:p w14:paraId="3A3F1828" w14:textId="4778C456" w:rsidR="0AD49290" w:rsidRDefault="2F6866D6" w:rsidP="092D6CF0">
            <w:pPr>
              <w:rPr>
                <w:rFonts w:ascii="Arial Narrow" w:hAnsi="Arial Narrow"/>
                <w:sz w:val="18"/>
                <w:szCs w:val="18"/>
              </w:rPr>
            </w:pPr>
            <w:r w:rsidRPr="092D6CF0">
              <w:rPr>
                <w:rFonts w:ascii="Arial Narrow" w:hAnsi="Arial Narrow"/>
                <w:sz w:val="18"/>
                <w:szCs w:val="18"/>
              </w:rPr>
              <w:t>Ongoing</w:t>
            </w:r>
          </w:p>
          <w:p w14:paraId="633E306A" w14:textId="4C46E643" w:rsidR="0AD49290" w:rsidRDefault="0AD49290" w:rsidP="092D6CF0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9FDC852" w14:textId="288A9D93" w:rsidR="0AD49290" w:rsidRDefault="0AD49290" w:rsidP="092D6CF0">
            <w:pPr>
              <w:rPr>
                <w:rFonts w:ascii="Arial Narrow" w:hAnsi="Arial Narrow"/>
                <w:sz w:val="18"/>
                <w:szCs w:val="18"/>
              </w:rPr>
            </w:pPr>
          </w:p>
          <w:p w14:paraId="745AF59F" w14:textId="096C4DBF" w:rsidR="0AD49290" w:rsidRDefault="2F6866D6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092D6CF0">
              <w:rPr>
                <w:rFonts w:ascii="Arial Narrow" w:hAnsi="Arial Narrow"/>
                <w:sz w:val="18"/>
                <w:szCs w:val="18"/>
              </w:rPr>
              <w:t>Commenced 2021 and ongoing</w:t>
            </w:r>
          </w:p>
        </w:tc>
        <w:tc>
          <w:tcPr>
            <w:tcW w:w="2565" w:type="dxa"/>
          </w:tcPr>
          <w:p w14:paraId="0186638C" w14:textId="2EC1C0C1" w:rsidR="0AD49290" w:rsidRDefault="74322605" w:rsidP="5A6BD895">
            <w:pPr>
              <w:rPr>
                <w:rFonts w:ascii="Arial Narrow" w:hAnsi="Arial Narrow"/>
                <w:sz w:val="18"/>
                <w:szCs w:val="18"/>
              </w:rPr>
            </w:pPr>
            <w:r w:rsidRPr="5A6BD895">
              <w:rPr>
                <w:rFonts w:ascii="Arial Narrow" w:hAnsi="Arial Narrow"/>
                <w:sz w:val="18"/>
                <w:szCs w:val="18"/>
              </w:rPr>
              <w:t xml:space="preserve">CEWA </w:t>
            </w:r>
            <w:proofErr w:type="spellStart"/>
            <w:r w:rsidRPr="5A6BD895">
              <w:rPr>
                <w:rFonts w:ascii="Arial Narrow" w:hAnsi="Arial Narrow"/>
                <w:sz w:val="18"/>
                <w:szCs w:val="18"/>
              </w:rPr>
              <w:t>Afafe</w:t>
            </w:r>
            <w:proofErr w:type="spellEnd"/>
            <w:r w:rsidRPr="5A6BD895">
              <w:rPr>
                <w:rFonts w:ascii="Arial Narrow" w:hAnsi="Arial Narrow"/>
                <w:sz w:val="18"/>
                <w:szCs w:val="18"/>
              </w:rPr>
              <w:t xml:space="preserve"> Co-ordinator</w:t>
            </w:r>
          </w:p>
          <w:p w14:paraId="44746769" w14:textId="5AA9D4B2" w:rsidR="0AD49290" w:rsidRDefault="0AD49290" w:rsidP="5A6BD895">
            <w:pPr>
              <w:rPr>
                <w:rFonts w:ascii="Arial Narrow" w:hAnsi="Arial Narrow"/>
                <w:sz w:val="18"/>
                <w:szCs w:val="18"/>
              </w:rPr>
            </w:pPr>
          </w:p>
          <w:p w14:paraId="33288EA8" w14:textId="164CB294" w:rsidR="0AD49290" w:rsidRDefault="634304C4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5A6BD895">
              <w:rPr>
                <w:rFonts w:ascii="Arial Narrow" w:hAnsi="Arial Narrow"/>
                <w:sz w:val="18"/>
                <w:szCs w:val="18"/>
              </w:rPr>
              <w:t>Local elders and other agencies</w:t>
            </w:r>
          </w:p>
        </w:tc>
        <w:tc>
          <w:tcPr>
            <w:tcW w:w="2565" w:type="dxa"/>
          </w:tcPr>
          <w:p w14:paraId="43CAA446" w14:textId="29608ECF" w:rsidR="0AD49290" w:rsidRDefault="023FE8A3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5A6BD895">
              <w:rPr>
                <w:rFonts w:ascii="Arial Narrow" w:hAnsi="Arial Narrow"/>
                <w:sz w:val="18"/>
                <w:szCs w:val="18"/>
              </w:rPr>
              <w:t>Enrolment of at least 5% of student population</w:t>
            </w:r>
          </w:p>
        </w:tc>
        <w:tc>
          <w:tcPr>
            <w:tcW w:w="2565" w:type="dxa"/>
          </w:tcPr>
          <w:p w14:paraId="0063A258" w14:textId="79DF6C2B" w:rsidR="0AD49290" w:rsidRDefault="023FE8A3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5A6BD895">
              <w:rPr>
                <w:rFonts w:ascii="Arial Narrow" w:hAnsi="Arial Narrow"/>
                <w:sz w:val="18"/>
                <w:szCs w:val="18"/>
              </w:rPr>
              <w:t>Principal</w:t>
            </w:r>
          </w:p>
        </w:tc>
      </w:tr>
      <w:tr w:rsidR="0AD49290" w14:paraId="7BFFFC26" w14:textId="77777777" w:rsidTr="008D1EFE">
        <w:trPr>
          <w:trHeight w:val="975"/>
        </w:trPr>
        <w:tc>
          <w:tcPr>
            <w:tcW w:w="2564" w:type="dxa"/>
          </w:tcPr>
          <w:p w14:paraId="00238037" w14:textId="6A7875E2" w:rsidR="0AD49290" w:rsidRDefault="58815363" w:rsidP="0AD49290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3D3C853F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Increase Parent/ Caregiver involvement in </w:t>
            </w:r>
            <w:r w:rsidR="73674D9B" w:rsidRPr="3D3C853F">
              <w:rPr>
                <w:rFonts w:ascii="Arial Narrow" w:eastAsia="Arial Narrow" w:hAnsi="Arial Narrow" w:cs="Arial Narrow"/>
                <w:sz w:val="18"/>
                <w:szCs w:val="18"/>
              </w:rPr>
              <w:t>student learning</w:t>
            </w:r>
          </w:p>
        </w:tc>
        <w:tc>
          <w:tcPr>
            <w:tcW w:w="2564" w:type="dxa"/>
          </w:tcPr>
          <w:p w14:paraId="7223A7D2" w14:textId="117C2CD5" w:rsidR="0AD49290" w:rsidRDefault="73674D9B" w:rsidP="37AC6740">
            <w:pPr>
              <w:rPr>
                <w:rFonts w:ascii="Arial Narrow" w:hAnsi="Arial Narrow"/>
                <w:sz w:val="18"/>
                <w:szCs w:val="18"/>
              </w:rPr>
            </w:pPr>
            <w:r w:rsidRPr="50ADF901">
              <w:rPr>
                <w:rFonts w:ascii="Arial Narrow" w:hAnsi="Arial Narrow"/>
                <w:sz w:val="18"/>
                <w:szCs w:val="18"/>
              </w:rPr>
              <w:t>Parent information and learning sessions to support student reading</w:t>
            </w:r>
            <w:r w:rsidRPr="78166EA8">
              <w:rPr>
                <w:rFonts w:ascii="Arial Narrow" w:hAnsi="Arial Narrow"/>
                <w:sz w:val="18"/>
                <w:szCs w:val="18"/>
              </w:rPr>
              <w:t xml:space="preserve">, </w:t>
            </w:r>
            <w:proofErr w:type="gramStart"/>
            <w:r w:rsidRPr="78166EA8">
              <w:rPr>
                <w:rFonts w:ascii="Arial Narrow" w:hAnsi="Arial Narrow"/>
                <w:sz w:val="18"/>
                <w:szCs w:val="18"/>
              </w:rPr>
              <w:t>numeracy</w:t>
            </w:r>
            <w:proofErr w:type="gramEnd"/>
            <w:r w:rsidRPr="50ADF901">
              <w:rPr>
                <w:rFonts w:ascii="Arial Narrow" w:hAnsi="Arial Narrow"/>
                <w:sz w:val="18"/>
                <w:szCs w:val="18"/>
              </w:rPr>
              <w:t xml:space="preserve"> and </w:t>
            </w:r>
            <w:r w:rsidRPr="78166EA8">
              <w:rPr>
                <w:rFonts w:ascii="Arial Narrow" w:hAnsi="Arial Narrow"/>
                <w:sz w:val="18"/>
                <w:szCs w:val="18"/>
              </w:rPr>
              <w:t>wellbeing</w:t>
            </w:r>
          </w:p>
          <w:p w14:paraId="4B4C5473" w14:textId="23762E70" w:rsidR="0AD49290" w:rsidRDefault="0AD49290" w:rsidP="37AC6740">
            <w:pPr>
              <w:rPr>
                <w:rFonts w:ascii="Arial Narrow" w:hAnsi="Arial Narrow"/>
                <w:sz w:val="18"/>
                <w:szCs w:val="18"/>
              </w:rPr>
            </w:pPr>
          </w:p>
          <w:p w14:paraId="67E70105" w14:textId="1B6C919E" w:rsidR="0AD49290" w:rsidRDefault="73674D9B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37AC6740">
              <w:rPr>
                <w:rFonts w:ascii="Arial Narrow" w:hAnsi="Arial Narrow"/>
                <w:sz w:val="18"/>
                <w:szCs w:val="18"/>
              </w:rPr>
              <w:t xml:space="preserve">Homework policy revised and </w:t>
            </w:r>
            <w:r w:rsidRPr="350D2CAC">
              <w:rPr>
                <w:rFonts w:ascii="Arial Narrow" w:hAnsi="Arial Narrow"/>
                <w:sz w:val="18"/>
                <w:szCs w:val="18"/>
              </w:rPr>
              <w:t>suitable</w:t>
            </w:r>
            <w:r w:rsidRPr="37AC6740">
              <w:rPr>
                <w:rFonts w:ascii="Arial Narrow" w:hAnsi="Arial Narrow"/>
                <w:sz w:val="18"/>
                <w:szCs w:val="18"/>
              </w:rPr>
              <w:t xml:space="preserve"> readers</w:t>
            </w:r>
            <w:r w:rsidRPr="350D2CAC">
              <w:rPr>
                <w:rFonts w:ascii="Arial Narrow" w:hAnsi="Arial Narrow"/>
                <w:sz w:val="18"/>
                <w:szCs w:val="18"/>
              </w:rPr>
              <w:t xml:space="preserve"> regularly going </w:t>
            </w:r>
            <w:r w:rsidRPr="243209D9">
              <w:rPr>
                <w:rFonts w:ascii="Arial Narrow" w:hAnsi="Arial Narrow"/>
                <w:sz w:val="18"/>
                <w:szCs w:val="18"/>
              </w:rPr>
              <w:t>home.</w:t>
            </w:r>
          </w:p>
        </w:tc>
        <w:tc>
          <w:tcPr>
            <w:tcW w:w="2565" w:type="dxa"/>
          </w:tcPr>
          <w:p w14:paraId="6E4A23DE" w14:textId="6C00F055" w:rsidR="0AD49290" w:rsidRDefault="73674D9B" w:rsidP="7FAD2E3C">
            <w:pPr>
              <w:rPr>
                <w:rFonts w:ascii="Arial Narrow" w:hAnsi="Arial Narrow"/>
                <w:sz w:val="18"/>
                <w:szCs w:val="18"/>
              </w:rPr>
            </w:pPr>
            <w:r w:rsidRPr="7FAD2E3C">
              <w:rPr>
                <w:rFonts w:ascii="Arial Narrow" w:hAnsi="Arial Narrow"/>
                <w:sz w:val="18"/>
                <w:szCs w:val="18"/>
              </w:rPr>
              <w:t>2022 (2 parent sessions)</w:t>
            </w:r>
          </w:p>
          <w:p w14:paraId="3283580F" w14:textId="43F8AE02" w:rsidR="0AD49290" w:rsidRDefault="73674D9B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7FAD2E3C">
              <w:rPr>
                <w:rFonts w:ascii="Arial Narrow" w:hAnsi="Arial Narrow"/>
                <w:sz w:val="18"/>
                <w:szCs w:val="18"/>
              </w:rPr>
              <w:t>2023 (regular parent sessions)</w:t>
            </w:r>
          </w:p>
        </w:tc>
        <w:tc>
          <w:tcPr>
            <w:tcW w:w="2565" w:type="dxa"/>
          </w:tcPr>
          <w:p w14:paraId="24C191F8" w14:textId="43F77877" w:rsidR="0AD49290" w:rsidRDefault="73674D9B" w:rsidP="5B49CD2A">
            <w:pPr>
              <w:rPr>
                <w:rFonts w:ascii="Arial Narrow" w:hAnsi="Arial Narrow"/>
                <w:sz w:val="18"/>
                <w:szCs w:val="18"/>
              </w:rPr>
            </w:pPr>
            <w:r w:rsidRPr="7FAD2E3C">
              <w:rPr>
                <w:rFonts w:ascii="Arial Narrow" w:hAnsi="Arial Narrow"/>
                <w:sz w:val="18"/>
                <w:szCs w:val="18"/>
              </w:rPr>
              <w:t xml:space="preserve">Guest </w:t>
            </w:r>
            <w:r w:rsidRPr="5B49CD2A">
              <w:rPr>
                <w:rFonts w:ascii="Arial Narrow" w:hAnsi="Arial Narrow"/>
                <w:sz w:val="18"/>
                <w:szCs w:val="18"/>
              </w:rPr>
              <w:t>speakers</w:t>
            </w:r>
          </w:p>
          <w:p w14:paraId="0F51F0F7" w14:textId="11F51087" w:rsidR="0AD49290" w:rsidRDefault="73674D9B" w:rsidP="5B49CD2A">
            <w:pPr>
              <w:rPr>
                <w:rFonts w:ascii="Arial Narrow" w:hAnsi="Arial Narrow"/>
                <w:sz w:val="18"/>
                <w:szCs w:val="18"/>
              </w:rPr>
            </w:pPr>
            <w:r w:rsidRPr="5B49CD2A">
              <w:rPr>
                <w:rFonts w:ascii="Arial Narrow" w:hAnsi="Arial Narrow"/>
                <w:sz w:val="18"/>
                <w:szCs w:val="18"/>
              </w:rPr>
              <w:t>Hands on student/ parent engagement sessions</w:t>
            </w:r>
          </w:p>
          <w:p w14:paraId="6F7132FB" w14:textId="14DCE2EA" w:rsidR="0AD49290" w:rsidRDefault="73674D9B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2A35E2B1">
              <w:rPr>
                <w:rFonts w:ascii="Arial Narrow" w:hAnsi="Arial Narrow"/>
                <w:sz w:val="18"/>
                <w:szCs w:val="18"/>
              </w:rPr>
              <w:t>Support process with provision of food</w:t>
            </w:r>
          </w:p>
        </w:tc>
        <w:tc>
          <w:tcPr>
            <w:tcW w:w="2565" w:type="dxa"/>
          </w:tcPr>
          <w:p w14:paraId="20116C87" w14:textId="113D59A2" w:rsidR="0AD49290" w:rsidRDefault="73674D9B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2A35E2B1">
              <w:rPr>
                <w:rFonts w:ascii="Arial Narrow" w:hAnsi="Arial Narrow"/>
                <w:sz w:val="18"/>
                <w:szCs w:val="18"/>
              </w:rPr>
              <w:t xml:space="preserve">Increased parent engagement </w:t>
            </w:r>
            <w:r w:rsidRPr="37AC6740">
              <w:rPr>
                <w:rFonts w:ascii="Arial Narrow" w:hAnsi="Arial Narrow"/>
                <w:sz w:val="18"/>
                <w:szCs w:val="18"/>
              </w:rPr>
              <w:t>in Climate Survey 2023</w:t>
            </w:r>
          </w:p>
        </w:tc>
        <w:tc>
          <w:tcPr>
            <w:tcW w:w="2565" w:type="dxa"/>
          </w:tcPr>
          <w:p w14:paraId="018DFD17" w14:textId="56E63254" w:rsidR="0AD49290" w:rsidRDefault="73674D9B" w:rsidP="0AD49290">
            <w:pPr>
              <w:rPr>
                <w:rFonts w:ascii="Arial Narrow" w:hAnsi="Arial Narrow"/>
                <w:sz w:val="18"/>
                <w:szCs w:val="18"/>
              </w:rPr>
            </w:pPr>
            <w:r w:rsidRPr="243209D9">
              <w:rPr>
                <w:rFonts w:ascii="Arial Narrow" w:hAnsi="Arial Narrow"/>
                <w:sz w:val="18"/>
                <w:szCs w:val="18"/>
              </w:rPr>
              <w:t>Extended Leadership Team</w:t>
            </w:r>
          </w:p>
        </w:tc>
      </w:tr>
    </w:tbl>
    <w:p w14:paraId="59D314AC" w14:textId="7745ACC0" w:rsidR="003A2CD3" w:rsidRDefault="003A2CD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64"/>
        <w:gridCol w:w="2564"/>
        <w:gridCol w:w="2565"/>
        <w:gridCol w:w="2565"/>
        <w:gridCol w:w="2565"/>
        <w:gridCol w:w="2565"/>
      </w:tblGrid>
      <w:tr w:rsidR="00CE32A2" w14:paraId="7AAA6E72" w14:textId="77777777" w:rsidTr="007A5EE6">
        <w:tc>
          <w:tcPr>
            <w:tcW w:w="15388" w:type="dxa"/>
            <w:gridSpan w:val="6"/>
          </w:tcPr>
          <w:p w14:paraId="34FA2000" w14:textId="53F44230" w:rsidR="00CE32A2" w:rsidRPr="00AA2892" w:rsidRDefault="004A6E89" w:rsidP="007A5EE6">
            <w:pPr>
              <w:jc w:val="center"/>
              <w:rPr>
                <w:color w:val="7030A0"/>
              </w:rPr>
            </w:pPr>
            <w:proofErr w:type="gramStart"/>
            <w:r w:rsidRPr="008E6DD7">
              <w:rPr>
                <w:rFonts w:ascii="Montserrat" w:hAnsi="Montserrat"/>
                <w:color w:val="CC6600"/>
                <w:sz w:val="34"/>
                <w:szCs w:val="34"/>
              </w:rPr>
              <w:lastRenderedPageBreak/>
              <w:t>STEWARDSHIP</w:t>
            </w:r>
            <w:r w:rsidRPr="008E6DD7">
              <w:rPr>
                <w:color w:val="CC6600"/>
              </w:rPr>
              <w:t xml:space="preserve">  </w:t>
            </w:r>
            <w:r w:rsidRPr="008E6DD7">
              <w:rPr>
                <w:rFonts w:ascii="Montserrat" w:hAnsi="Montserrat"/>
                <w:color w:val="CC6600"/>
                <w:sz w:val="18"/>
                <w:szCs w:val="18"/>
              </w:rPr>
              <w:t>Accessible</w:t>
            </w:r>
            <w:proofErr w:type="gramEnd"/>
            <w:r w:rsidRPr="008E6DD7">
              <w:rPr>
                <w:rFonts w:ascii="Montserrat" w:hAnsi="Montserrat"/>
                <w:color w:val="CC6600"/>
                <w:sz w:val="18"/>
                <w:szCs w:val="18"/>
              </w:rPr>
              <w:t>, Affordable and Sustainable System of Schools</w:t>
            </w:r>
          </w:p>
        </w:tc>
      </w:tr>
      <w:tr w:rsidR="008E6DD7" w14:paraId="72320DA1" w14:textId="77777777" w:rsidTr="008E6DD7">
        <w:tc>
          <w:tcPr>
            <w:tcW w:w="2564" w:type="dxa"/>
            <w:shd w:val="clear" w:color="auto" w:fill="CC6600"/>
          </w:tcPr>
          <w:p w14:paraId="775C126F" w14:textId="77777777" w:rsidR="00CE32A2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 w:rsidRPr="0065798B">
              <w:rPr>
                <w:rFonts w:ascii="Montserrat" w:hAnsi="Montserrat"/>
                <w:color w:val="FFFFFF" w:themeColor="background1"/>
                <w:sz w:val="18"/>
                <w:szCs w:val="18"/>
              </w:rPr>
              <w:t>Improvement Goals</w:t>
            </w:r>
          </w:p>
          <w:p w14:paraId="223C1274" w14:textId="77777777" w:rsidR="00CE32A2" w:rsidRPr="0065798B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759CB5CB" w14:textId="77777777" w:rsidR="00CE32A2" w:rsidRPr="0065798B" w:rsidRDefault="00CE32A2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65798B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Performance &amp; development goal to be achieved (stated simply).</w:t>
            </w:r>
          </w:p>
        </w:tc>
        <w:tc>
          <w:tcPr>
            <w:tcW w:w="2564" w:type="dxa"/>
            <w:shd w:val="clear" w:color="auto" w:fill="CC6600"/>
          </w:tcPr>
          <w:p w14:paraId="17F71BCB" w14:textId="77777777" w:rsidR="00CE32A2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Relevant Actions</w:t>
            </w:r>
          </w:p>
          <w:p w14:paraId="7DF1F5B6" w14:textId="77777777" w:rsidR="00CE32A2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466C4572" w14:textId="77777777" w:rsidR="00CE32A2" w:rsidRPr="00DA7F1C" w:rsidRDefault="00CE32A2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DA7F1C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What actions will we take to achieve the goal?</w:t>
            </w:r>
          </w:p>
        </w:tc>
        <w:tc>
          <w:tcPr>
            <w:tcW w:w="2565" w:type="dxa"/>
            <w:shd w:val="clear" w:color="auto" w:fill="CC6600"/>
          </w:tcPr>
          <w:p w14:paraId="42B109D8" w14:textId="77777777" w:rsidR="00CE32A2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Timeframe</w:t>
            </w:r>
          </w:p>
          <w:p w14:paraId="1CD37EBC" w14:textId="77777777" w:rsidR="00CE32A2" w:rsidRPr="0065798B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78B1AEE9" w14:textId="77777777" w:rsidR="00CE32A2" w:rsidRPr="005D29EE" w:rsidRDefault="00CE32A2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What are the timeframe milestones?</w:t>
            </w:r>
          </w:p>
          <w:p w14:paraId="53901ED3" w14:textId="77777777" w:rsidR="00CE32A2" w:rsidRPr="005D29EE" w:rsidRDefault="00CE32A2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Timeframe within which  </w:t>
            </w:r>
          </w:p>
          <w:p w14:paraId="5AFB59FF" w14:textId="77777777" w:rsidR="00CE32A2" w:rsidRPr="0065798B" w:rsidRDefault="00CE32A2" w:rsidP="007A5EE6">
            <w:pPr>
              <w:jc w:val="center"/>
              <w:rPr>
                <w:color w:val="FFFFFF" w:themeColor="background1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the goal will be achieved.</w:t>
            </w:r>
          </w:p>
        </w:tc>
        <w:tc>
          <w:tcPr>
            <w:tcW w:w="2565" w:type="dxa"/>
            <w:shd w:val="clear" w:color="auto" w:fill="CC6600"/>
          </w:tcPr>
          <w:p w14:paraId="77B86134" w14:textId="77777777" w:rsidR="00CE32A2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Resources</w:t>
            </w:r>
          </w:p>
          <w:p w14:paraId="7775F25C" w14:textId="77777777" w:rsidR="00CE32A2" w:rsidRPr="0065798B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02DFB7F9" w14:textId="77777777" w:rsidR="00CE32A2" w:rsidRPr="005D29EE" w:rsidRDefault="00CE32A2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Support/resources that will be required to achieve the goal.</w:t>
            </w:r>
          </w:p>
          <w:p w14:paraId="5BA18B5F" w14:textId="77777777" w:rsidR="00CE32A2" w:rsidRPr="0065798B" w:rsidRDefault="00CE32A2" w:rsidP="007A5EE6">
            <w:pPr>
              <w:jc w:val="center"/>
              <w:rPr>
                <w:color w:val="FFFFFF" w:themeColor="background1"/>
              </w:rPr>
            </w:pPr>
            <w:r w:rsidRPr="005D29EE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Key school-based personnel who will be engaged.</w:t>
            </w:r>
          </w:p>
        </w:tc>
        <w:tc>
          <w:tcPr>
            <w:tcW w:w="2565" w:type="dxa"/>
            <w:shd w:val="clear" w:color="auto" w:fill="CC6600"/>
          </w:tcPr>
          <w:p w14:paraId="5F6C9307" w14:textId="77777777" w:rsidR="00CE32A2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Success Indicators</w:t>
            </w:r>
          </w:p>
          <w:p w14:paraId="63516A61" w14:textId="77777777" w:rsidR="00CE32A2" w:rsidRPr="0065798B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456AE839" w14:textId="77777777" w:rsidR="00CE32A2" w:rsidRPr="00AA7E11" w:rsidRDefault="00CE32A2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H</w:t>
            </w: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ow will we know </w:t>
            </w:r>
            <w:proofErr w:type="gramStart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we</w:t>
            </w:r>
            <w:proofErr w:type="gramEnd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</w:t>
            </w:r>
          </w:p>
          <w:p w14:paraId="315BBC82" w14:textId="77777777" w:rsidR="00CE32A2" w:rsidRPr="00AA7E11" w:rsidRDefault="00CE32A2" w:rsidP="007A5EE6">
            <w:pPr>
              <w:jc w:val="center"/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</w:pP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have been successful  </w:t>
            </w:r>
          </w:p>
          <w:p w14:paraId="275B8CFD" w14:textId="77777777" w:rsidR="00CE32A2" w:rsidRPr="0065798B" w:rsidRDefault="00CE32A2" w:rsidP="007A5EE6">
            <w:pPr>
              <w:jc w:val="center"/>
              <w:rPr>
                <w:color w:val="FFFFFF" w:themeColor="background1"/>
              </w:rPr>
            </w:pPr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(</w:t>
            </w:r>
            <w:proofErr w:type="gramStart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quantitative</w:t>
            </w:r>
            <w:proofErr w:type="gramEnd"/>
            <w:r w:rsidRPr="00AA7E11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 xml:space="preserve"> and measurable)?</w:t>
            </w:r>
          </w:p>
        </w:tc>
        <w:tc>
          <w:tcPr>
            <w:tcW w:w="2565" w:type="dxa"/>
            <w:shd w:val="clear" w:color="auto" w:fill="CC6600"/>
          </w:tcPr>
          <w:p w14:paraId="7E3C7D81" w14:textId="77777777" w:rsidR="00CE32A2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  <w:r>
              <w:rPr>
                <w:rFonts w:ascii="Montserrat" w:hAnsi="Montserrat"/>
                <w:color w:val="FFFFFF" w:themeColor="background1"/>
                <w:sz w:val="18"/>
                <w:szCs w:val="18"/>
              </w:rPr>
              <w:t>Monitoring Process and Progress</w:t>
            </w:r>
          </w:p>
          <w:p w14:paraId="71A7B585" w14:textId="77777777" w:rsidR="00CE32A2" w:rsidRPr="0065798B" w:rsidRDefault="00CE32A2" w:rsidP="007A5EE6">
            <w:pPr>
              <w:jc w:val="center"/>
              <w:rPr>
                <w:rFonts w:ascii="Montserrat" w:hAnsi="Montserrat"/>
                <w:color w:val="FFFFFF" w:themeColor="background1"/>
                <w:sz w:val="18"/>
                <w:szCs w:val="18"/>
              </w:rPr>
            </w:pPr>
          </w:p>
          <w:p w14:paraId="49EBB2AA" w14:textId="77777777" w:rsidR="00CE32A2" w:rsidRPr="0065798B" w:rsidRDefault="00CE32A2" w:rsidP="007A5EE6">
            <w:pPr>
              <w:jc w:val="center"/>
              <w:rPr>
                <w:color w:val="FFFFFF" w:themeColor="background1"/>
              </w:rPr>
            </w:pPr>
            <w:r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W</w:t>
            </w:r>
            <w:r w:rsidRPr="00067673">
              <w:rPr>
                <w:rFonts w:ascii="Arial Narrow" w:hAnsi="Arial Narrow"/>
                <w:i/>
                <w:iCs/>
                <w:color w:val="FFFFFF" w:themeColor="background1"/>
                <w:sz w:val="16"/>
                <w:szCs w:val="16"/>
              </w:rPr>
              <w:t>ho is the staff member who will ensure we are on track and have not taken our eyes off the goals? When/how regularly will this be done? How will this be done?</w:t>
            </w:r>
          </w:p>
        </w:tc>
      </w:tr>
      <w:tr w:rsidR="00CE32A2" w14:paraId="31E6BF80" w14:textId="77777777" w:rsidTr="007A5EE6">
        <w:tc>
          <w:tcPr>
            <w:tcW w:w="2564" w:type="dxa"/>
          </w:tcPr>
          <w:p w14:paraId="0541CC95" w14:textId="3667F658" w:rsidR="00CE32A2" w:rsidRPr="009A071E" w:rsidRDefault="22F663D1" w:rsidP="007A5EE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32E3820E">
              <w:rPr>
                <w:rFonts w:ascii="Arial Narrow" w:eastAsia="Arial Narrow" w:hAnsi="Arial Narrow" w:cs="Arial Narrow"/>
                <w:sz w:val="18"/>
                <w:szCs w:val="18"/>
              </w:rPr>
              <w:t>Utilise the set of documented and regularly reviewed goals, policies and processes relating to performance for all staff.</w:t>
            </w:r>
          </w:p>
        </w:tc>
        <w:tc>
          <w:tcPr>
            <w:tcW w:w="2564" w:type="dxa"/>
          </w:tcPr>
          <w:p w14:paraId="4852239B" w14:textId="3D40454F" w:rsidR="00CE32A2" w:rsidRPr="009A071E" w:rsidRDefault="1995CEBD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498CF71C">
              <w:rPr>
                <w:rFonts w:ascii="Arial Narrow" w:hAnsi="Arial Narrow"/>
                <w:sz w:val="18"/>
                <w:szCs w:val="18"/>
              </w:rPr>
              <w:t xml:space="preserve">Regular meetings and discussion in relation to goal setting with </w:t>
            </w:r>
            <w:r w:rsidRPr="1EA22848">
              <w:rPr>
                <w:rFonts w:ascii="Arial Narrow" w:hAnsi="Arial Narrow"/>
                <w:sz w:val="18"/>
                <w:szCs w:val="18"/>
              </w:rPr>
              <w:t>designated</w:t>
            </w:r>
            <w:r w:rsidRPr="498CF71C">
              <w:rPr>
                <w:rFonts w:ascii="Arial Narrow" w:hAnsi="Arial Narrow"/>
                <w:sz w:val="18"/>
                <w:szCs w:val="18"/>
              </w:rPr>
              <w:t xml:space="preserve"> Coach</w:t>
            </w:r>
          </w:p>
        </w:tc>
        <w:tc>
          <w:tcPr>
            <w:tcW w:w="2565" w:type="dxa"/>
          </w:tcPr>
          <w:p w14:paraId="122CC2FC" w14:textId="023463B6" w:rsidR="00CE32A2" w:rsidRPr="009A071E" w:rsidRDefault="1995CEBD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1EA22848">
              <w:rPr>
                <w:rFonts w:ascii="Arial Narrow" w:hAnsi="Arial Narrow"/>
                <w:sz w:val="18"/>
                <w:szCs w:val="18"/>
              </w:rPr>
              <w:t>Ongoing with termly meeting</w:t>
            </w:r>
          </w:p>
        </w:tc>
        <w:tc>
          <w:tcPr>
            <w:tcW w:w="2565" w:type="dxa"/>
          </w:tcPr>
          <w:p w14:paraId="624AED77" w14:textId="5FC59069" w:rsidR="00CE32A2" w:rsidRPr="009A071E" w:rsidRDefault="1995CEBD" w:rsidP="6DE3A646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6DE3A646">
              <w:rPr>
                <w:rFonts w:ascii="Arial Narrow" w:hAnsi="Arial Narrow"/>
                <w:sz w:val="18"/>
                <w:szCs w:val="18"/>
              </w:rPr>
              <w:t>iGrowth</w:t>
            </w:r>
            <w:proofErr w:type="spellEnd"/>
            <w:r w:rsidRPr="42F83FFA">
              <w:rPr>
                <w:rFonts w:ascii="Arial Narrow" w:hAnsi="Arial Narrow"/>
                <w:sz w:val="18"/>
                <w:szCs w:val="18"/>
              </w:rPr>
              <w:t xml:space="preserve"> Coaching Training for extended leadership team</w:t>
            </w:r>
          </w:p>
          <w:p w14:paraId="184D8046" w14:textId="3097CC09" w:rsidR="00CE32A2" w:rsidRPr="009A071E" w:rsidRDefault="00CE32A2" w:rsidP="6DE3A646">
            <w:pPr>
              <w:rPr>
                <w:rFonts w:ascii="Arial Narrow" w:hAnsi="Arial Narrow"/>
                <w:sz w:val="18"/>
                <w:szCs w:val="18"/>
              </w:rPr>
            </w:pPr>
          </w:p>
          <w:p w14:paraId="5A40F092" w14:textId="0E2E869B" w:rsidR="00CE32A2" w:rsidRPr="009A071E" w:rsidRDefault="1995CEBD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6DE3A646">
              <w:rPr>
                <w:rFonts w:ascii="Arial Narrow" w:hAnsi="Arial Narrow"/>
                <w:sz w:val="18"/>
                <w:szCs w:val="18"/>
              </w:rPr>
              <w:t xml:space="preserve">Staff provided </w:t>
            </w:r>
            <w:r w:rsidRPr="48AA6FFB">
              <w:rPr>
                <w:rFonts w:ascii="Arial Narrow" w:hAnsi="Arial Narrow"/>
                <w:sz w:val="18"/>
                <w:szCs w:val="18"/>
              </w:rPr>
              <w:t>with suitable PD</w:t>
            </w:r>
          </w:p>
        </w:tc>
        <w:tc>
          <w:tcPr>
            <w:tcW w:w="2565" w:type="dxa"/>
          </w:tcPr>
          <w:p w14:paraId="085A05A2" w14:textId="3ACBA56F" w:rsidR="00CE32A2" w:rsidRPr="009A071E" w:rsidRDefault="1995CEBD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6DE3A646">
              <w:rPr>
                <w:rFonts w:ascii="Arial Narrow" w:hAnsi="Arial Narrow"/>
                <w:sz w:val="18"/>
                <w:szCs w:val="18"/>
              </w:rPr>
              <w:t>Achievement of individual goals and development of new goals</w:t>
            </w:r>
          </w:p>
        </w:tc>
        <w:tc>
          <w:tcPr>
            <w:tcW w:w="2565" w:type="dxa"/>
          </w:tcPr>
          <w:p w14:paraId="0096BD3F" w14:textId="10189AAB" w:rsidR="00CE32A2" w:rsidRPr="009A071E" w:rsidRDefault="1995CEBD" w:rsidP="007A5EE6">
            <w:pPr>
              <w:rPr>
                <w:rFonts w:ascii="Arial Narrow" w:hAnsi="Arial Narrow"/>
                <w:sz w:val="18"/>
                <w:szCs w:val="18"/>
              </w:rPr>
            </w:pPr>
            <w:proofErr w:type="spellStart"/>
            <w:r w:rsidRPr="58DDEA07">
              <w:rPr>
                <w:rFonts w:ascii="Arial Narrow" w:hAnsi="Arial Narrow"/>
                <w:sz w:val="18"/>
                <w:szCs w:val="18"/>
              </w:rPr>
              <w:t>iGrowth</w:t>
            </w:r>
            <w:proofErr w:type="spellEnd"/>
            <w:r w:rsidRPr="48AA6FFB">
              <w:rPr>
                <w:rFonts w:ascii="Arial Narrow" w:hAnsi="Arial Narrow"/>
                <w:sz w:val="18"/>
                <w:szCs w:val="18"/>
              </w:rPr>
              <w:t xml:space="preserve"> Coaches</w:t>
            </w:r>
          </w:p>
        </w:tc>
      </w:tr>
      <w:tr w:rsidR="00CE32A2" w14:paraId="1CAD6C0E" w14:textId="77777777" w:rsidTr="007A5EE6">
        <w:tc>
          <w:tcPr>
            <w:tcW w:w="2564" w:type="dxa"/>
          </w:tcPr>
          <w:p w14:paraId="0BCFAC7B" w14:textId="12C47FAD" w:rsidR="00CE32A2" w:rsidRPr="009A071E" w:rsidRDefault="22F663D1" w:rsidP="007A5EE6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3534DC0E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Maintain peer to peer learning process.  </w:t>
            </w:r>
          </w:p>
        </w:tc>
        <w:tc>
          <w:tcPr>
            <w:tcW w:w="2564" w:type="dxa"/>
          </w:tcPr>
          <w:p w14:paraId="39189F0F" w14:textId="06BE6C88" w:rsidR="00CE32A2" w:rsidRPr="009A071E" w:rsidRDefault="380D1AF5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6B000C3B">
              <w:rPr>
                <w:rFonts w:ascii="Arial Narrow" w:hAnsi="Arial Narrow"/>
                <w:sz w:val="18"/>
                <w:szCs w:val="18"/>
              </w:rPr>
              <w:t>Provide release time to teachers as required</w:t>
            </w:r>
          </w:p>
        </w:tc>
        <w:tc>
          <w:tcPr>
            <w:tcW w:w="2565" w:type="dxa"/>
          </w:tcPr>
          <w:p w14:paraId="009ADB05" w14:textId="4CE67DC1" w:rsidR="00CE32A2" w:rsidRPr="009A071E" w:rsidRDefault="380D1AF5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3F1ABCD9">
              <w:rPr>
                <w:rFonts w:ascii="Arial Narrow" w:hAnsi="Arial Narrow"/>
                <w:sz w:val="18"/>
                <w:szCs w:val="18"/>
              </w:rPr>
              <w:t>Ongoing</w:t>
            </w:r>
          </w:p>
        </w:tc>
        <w:tc>
          <w:tcPr>
            <w:tcW w:w="2565" w:type="dxa"/>
          </w:tcPr>
          <w:p w14:paraId="66D4FED9" w14:textId="2B80AD31" w:rsidR="00CE32A2" w:rsidRPr="009A071E" w:rsidRDefault="380D1AF5" w:rsidP="3F1ABCD9">
            <w:pPr>
              <w:rPr>
                <w:rFonts w:ascii="Arial Narrow" w:hAnsi="Arial Narrow"/>
                <w:sz w:val="18"/>
                <w:szCs w:val="18"/>
              </w:rPr>
            </w:pPr>
            <w:r w:rsidRPr="3F1ABCD9">
              <w:rPr>
                <w:rFonts w:ascii="Arial Narrow" w:hAnsi="Arial Narrow"/>
                <w:sz w:val="18"/>
                <w:szCs w:val="18"/>
              </w:rPr>
              <w:t>Peer to Peer Observation Sheet</w:t>
            </w:r>
          </w:p>
          <w:p w14:paraId="014501D7" w14:textId="7BCE1871" w:rsidR="00CE32A2" w:rsidRPr="009A071E" w:rsidRDefault="00CE32A2" w:rsidP="3F1ABCD9">
            <w:pPr>
              <w:rPr>
                <w:rFonts w:ascii="Arial Narrow" w:hAnsi="Arial Narrow"/>
                <w:sz w:val="18"/>
                <w:szCs w:val="18"/>
              </w:rPr>
            </w:pPr>
          </w:p>
          <w:p w14:paraId="4FD0F6C1" w14:textId="4995935E" w:rsidR="00CE32A2" w:rsidRPr="009A071E" w:rsidRDefault="380D1AF5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3F1ABCD9">
              <w:rPr>
                <w:rFonts w:ascii="Arial Narrow" w:hAnsi="Arial Narrow"/>
                <w:sz w:val="18"/>
                <w:szCs w:val="18"/>
              </w:rPr>
              <w:t>Assistant Principal to provide release time and relief as required</w:t>
            </w:r>
          </w:p>
        </w:tc>
        <w:tc>
          <w:tcPr>
            <w:tcW w:w="2565" w:type="dxa"/>
          </w:tcPr>
          <w:p w14:paraId="1E971CD6" w14:textId="3FBF15C8" w:rsidR="00CE32A2" w:rsidRPr="009A071E" w:rsidRDefault="50CC1C85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3FF1298A">
              <w:rPr>
                <w:rFonts w:ascii="Arial Narrow" w:hAnsi="Arial Narrow"/>
                <w:sz w:val="18"/>
                <w:szCs w:val="18"/>
              </w:rPr>
              <w:t>Observations and commonalities across classrooms</w:t>
            </w:r>
          </w:p>
        </w:tc>
        <w:tc>
          <w:tcPr>
            <w:tcW w:w="2565" w:type="dxa"/>
          </w:tcPr>
          <w:p w14:paraId="263A1110" w14:textId="14714C21" w:rsidR="00CE32A2" w:rsidRPr="009A071E" w:rsidRDefault="50CC1C85" w:rsidP="007A5EE6">
            <w:pPr>
              <w:rPr>
                <w:rFonts w:ascii="Arial Narrow" w:hAnsi="Arial Narrow"/>
                <w:sz w:val="18"/>
                <w:szCs w:val="18"/>
              </w:rPr>
            </w:pPr>
            <w:r w:rsidRPr="7C8AF731">
              <w:rPr>
                <w:rFonts w:ascii="Arial Narrow" w:hAnsi="Arial Narrow"/>
                <w:sz w:val="18"/>
                <w:szCs w:val="18"/>
              </w:rPr>
              <w:t>Peer Observer</w:t>
            </w:r>
          </w:p>
        </w:tc>
      </w:tr>
      <w:tr w:rsidR="2BD613C8" w14:paraId="4C11DF1D" w14:textId="77777777" w:rsidTr="2BD613C8">
        <w:tc>
          <w:tcPr>
            <w:tcW w:w="2564" w:type="dxa"/>
          </w:tcPr>
          <w:p w14:paraId="23B5A118" w14:textId="2C456538" w:rsidR="2BD613C8" w:rsidRDefault="2BD613C8" w:rsidP="2BD613C8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2BD613C8">
              <w:rPr>
                <w:rFonts w:ascii="Arial Narrow" w:eastAsia="Arial Narrow" w:hAnsi="Arial Narrow" w:cs="Arial Narrow"/>
                <w:sz w:val="18"/>
                <w:szCs w:val="18"/>
              </w:rPr>
              <w:t>Implement 'coaching' to further develop consistent delivery of excellent teaching practice.</w:t>
            </w:r>
          </w:p>
        </w:tc>
        <w:tc>
          <w:tcPr>
            <w:tcW w:w="2564" w:type="dxa"/>
          </w:tcPr>
          <w:p w14:paraId="6235B6AB" w14:textId="77669717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Continued professional development of relevant staff as required</w:t>
            </w:r>
          </w:p>
          <w:p w14:paraId="7379A864" w14:textId="6BC99CFC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All staff to be receiving coaching and have an appointed coach</w:t>
            </w:r>
          </w:p>
        </w:tc>
        <w:tc>
          <w:tcPr>
            <w:tcW w:w="2565" w:type="dxa"/>
          </w:tcPr>
          <w:p w14:paraId="634AB9E6" w14:textId="5713FB7F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Initiated 2021 and ongoing</w:t>
            </w:r>
          </w:p>
          <w:p w14:paraId="2C75B839" w14:textId="7454C2EA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</w:p>
          <w:p w14:paraId="121577C8" w14:textId="4F285AD9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</w:p>
          <w:p w14:paraId="69CC46AD" w14:textId="3D160619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Commenced 2022</w:t>
            </w:r>
          </w:p>
        </w:tc>
        <w:tc>
          <w:tcPr>
            <w:tcW w:w="2565" w:type="dxa"/>
          </w:tcPr>
          <w:p w14:paraId="25085C81" w14:textId="55F2FB60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CEWA Consultants</w:t>
            </w:r>
          </w:p>
          <w:p w14:paraId="385EC0B4" w14:textId="7789E747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iCoach Formal training (CEWA’s model for whole leadership team)</w:t>
            </w:r>
          </w:p>
        </w:tc>
        <w:tc>
          <w:tcPr>
            <w:tcW w:w="2565" w:type="dxa"/>
          </w:tcPr>
          <w:p w14:paraId="058CAF61" w14:textId="18EEDFDB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All staff receive regular coaching and have a growth development plan reviewed each semester</w:t>
            </w:r>
          </w:p>
        </w:tc>
        <w:tc>
          <w:tcPr>
            <w:tcW w:w="2565" w:type="dxa"/>
          </w:tcPr>
          <w:p w14:paraId="160277ED" w14:textId="6EDEF863" w:rsidR="2BD613C8" w:rsidRDefault="2BD613C8" w:rsidP="2BD613C8">
            <w:pPr>
              <w:spacing w:line="259" w:lineRule="auto"/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Extended Leadership Team</w:t>
            </w:r>
          </w:p>
        </w:tc>
      </w:tr>
      <w:tr w:rsidR="2BD613C8" w14:paraId="5AB6E98B" w14:textId="77777777" w:rsidTr="2BD613C8">
        <w:tc>
          <w:tcPr>
            <w:tcW w:w="2564" w:type="dxa"/>
          </w:tcPr>
          <w:p w14:paraId="4AE4EC97" w14:textId="56DB6B40" w:rsidR="2BD613C8" w:rsidRDefault="2BD613C8" w:rsidP="2BD613C8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 w:rsidRPr="2BD613C8">
              <w:rPr>
                <w:rFonts w:ascii="Arial Narrow" w:eastAsia="Arial Narrow" w:hAnsi="Arial Narrow" w:cs="Arial Narrow"/>
                <w:sz w:val="18"/>
                <w:szCs w:val="18"/>
              </w:rPr>
              <w:t xml:space="preserve">Identify potential leaders and create opportunities for distributing leadership.   </w:t>
            </w:r>
          </w:p>
        </w:tc>
        <w:tc>
          <w:tcPr>
            <w:tcW w:w="2564" w:type="dxa"/>
          </w:tcPr>
          <w:p w14:paraId="08932675" w14:textId="6D7CA0C8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Discussion with identified staff and maintaining an extended leadership team</w:t>
            </w:r>
          </w:p>
        </w:tc>
        <w:tc>
          <w:tcPr>
            <w:tcW w:w="2565" w:type="dxa"/>
          </w:tcPr>
          <w:p w14:paraId="1F2CDC5E" w14:textId="2F7EAD6B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Ongoing</w:t>
            </w:r>
          </w:p>
        </w:tc>
        <w:tc>
          <w:tcPr>
            <w:tcW w:w="2565" w:type="dxa"/>
          </w:tcPr>
          <w:p w14:paraId="783F8142" w14:textId="5A694774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2 SRA and release time</w:t>
            </w:r>
          </w:p>
        </w:tc>
        <w:tc>
          <w:tcPr>
            <w:tcW w:w="2565" w:type="dxa"/>
          </w:tcPr>
          <w:p w14:paraId="15D21B42" w14:textId="4E27E33A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Regular meetings with Extended Leadership</w:t>
            </w:r>
          </w:p>
        </w:tc>
        <w:tc>
          <w:tcPr>
            <w:tcW w:w="2565" w:type="dxa"/>
          </w:tcPr>
          <w:p w14:paraId="478C9792" w14:textId="1BB759A3" w:rsidR="2BD613C8" w:rsidRDefault="2BD613C8" w:rsidP="2BD613C8">
            <w:pPr>
              <w:rPr>
                <w:rFonts w:ascii="Arial Narrow" w:hAnsi="Arial Narrow"/>
                <w:sz w:val="18"/>
                <w:szCs w:val="18"/>
              </w:rPr>
            </w:pPr>
            <w:r w:rsidRPr="2BD613C8">
              <w:rPr>
                <w:rFonts w:ascii="Arial Narrow" w:hAnsi="Arial Narrow"/>
                <w:sz w:val="18"/>
                <w:szCs w:val="18"/>
              </w:rPr>
              <w:t>Principal</w:t>
            </w:r>
          </w:p>
        </w:tc>
      </w:tr>
    </w:tbl>
    <w:p w14:paraId="7E629EAC" w14:textId="1A7B214C" w:rsidR="003A2CD3" w:rsidRDefault="003A2CD3"/>
    <w:p w14:paraId="7A71B800" w14:textId="77ACCE29" w:rsidR="008E6DD7" w:rsidRDefault="008E6DD7"/>
    <w:p w14:paraId="0252BE3E" w14:textId="6BC787A8" w:rsidR="008E6DD7" w:rsidRDefault="008E6DD7"/>
    <w:p w14:paraId="5FE75216" w14:textId="6B21F68D" w:rsidR="008E6DD7" w:rsidRDefault="00DF29DE">
      <w:r>
        <w:rPr>
          <w:noProof/>
        </w:rPr>
        <w:drawing>
          <wp:inline distT="0" distB="0" distL="0" distR="0" wp14:anchorId="68BFE3B7" wp14:editId="41BC2D48">
            <wp:extent cx="9777730" cy="9721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13975"/>
      </w:tblGrid>
      <w:tr w:rsidR="00DF29DE" w14:paraId="13150BD8" w14:textId="77777777" w:rsidTr="00636051">
        <w:tc>
          <w:tcPr>
            <w:tcW w:w="1413" w:type="dxa"/>
            <w:shd w:val="clear" w:color="auto" w:fill="009999"/>
          </w:tcPr>
          <w:p w14:paraId="3E1D0BAA" w14:textId="47136CFC" w:rsidR="00DF29DE" w:rsidRPr="00636051" w:rsidRDefault="00DF29DE">
            <w:pPr>
              <w:rPr>
                <w:rFonts w:ascii="Montserrat" w:hAnsi="Montserrat"/>
                <w:color w:val="FFFFFF" w:themeColor="background1"/>
              </w:rPr>
            </w:pPr>
            <w:r w:rsidRPr="00636051">
              <w:rPr>
                <w:rFonts w:ascii="Montserrat" w:hAnsi="Montserrat"/>
                <w:color w:val="FFFFFF" w:themeColor="background1"/>
              </w:rPr>
              <w:t>Date</w:t>
            </w:r>
          </w:p>
        </w:tc>
        <w:tc>
          <w:tcPr>
            <w:tcW w:w="13975" w:type="dxa"/>
            <w:shd w:val="clear" w:color="auto" w:fill="009999"/>
          </w:tcPr>
          <w:p w14:paraId="7B555118" w14:textId="44FDA948" w:rsidR="00DF29DE" w:rsidRPr="00636051" w:rsidRDefault="00DF29DE">
            <w:pPr>
              <w:rPr>
                <w:rFonts w:ascii="Montserrat" w:hAnsi="Montserrat"/>
                <w:color w:val="FFFFFF" w:themeColor="background1"/>
              </w:rPr>
            </w:pPr>
            <w:r w:rsidRPr="00636051">
              <w:rPr>
                <w:rFonts w:ascii="Montserrat" w:hAnsi="Montserrat"/>
                <w:color w:val="FFFFFF" w:themeColor="background1"/>
              </w:rPr>
              <w:t>Progress</w:t>
            </w:r>
            <w:r w:rsidR="00636051" w:rsidRPr="00636051">
              <w:rPr>
                <w:rFonts w:ascii="Montserrat" w:hAnsi="Montserrat"/>
                <w:color w:val="FFFFFF" w:themeColor="background1"/>
              </w:rPr>
              <w:t xml:space="preserve">, </w:t>
            </w:r>
            <w:proofErr w:type="gramStart"/>
            <w:r w:rsidR="00636051" w:rsidRPr="00636051">
              <w:rPr>
                <w:rFonts w:ascii="Montserrat" w:hAnsi="Montserrat"/>
                <w:color w:val="FFFFFF" w:themeColor="background1"/>
              </w:rPr>
              <w:t>notes</w:t>
            </w:r>
            <w:proofErr w:type="gramEnd"/>
            <w:r w:rsidR="00636051" w:rsidRPr="00636051">
              <w:rPr>
                <w:rFonts w:ascii="Montserrat" w:hAnsi="Montserrat"/>
                <w:color w:val="FFFFFF" w:themeColor="background1"/>
              </w:rPr>
              <w:t xml:space="preserve"> and key points</w:t>
            </w:r>
          </w:p>
        </w:tc>
      </w:tr>
      <w:tr w:rsidR="00DF29DE" w14:paraId="74D44D02" w14:textId="77777777" w:rsidTr="00DF29DE">
        <w:tc>
          <w:tcPr>
            <w:tcW w:w="1413" w:type="dxa"/>
          </w:tcPr>
          <w:p w14:paraId="29741657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6589DC46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DF29DE" w14:paraId="4D802E4F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0F9B2EEE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4F6414D6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DF29DE" w14:paraId="7A983E0F" w14:textId="77777777" w:rsidTr="00DF29DE">
        <w:tc>
          <w:tcPr>
            <w:tcW w:w="1413" w:type="dxa"/>
          </w:tcPr>
          <w:p w14:paraId="497D5B00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6918E1B8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DF29DE" w14:paraId="2C0EBAEA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3D91CD12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1D74FCB0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DF29DE" w14:paraId="35C62316" w14:textId="77777777" w:rsidTr="00DF29DE">
        <w:tc>
          <w:tcPr>
            <w:tcW w:w="1413" w:type="dxa"/>
          </w:tcPr>
          <w:p w14:paraId="4C2567B7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5208C6F9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DF29DE" w14:paraId="17983249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0D3CDAA9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729D4CCC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DF29DE" w14:paraId="4B113DE9" w14:textId="77777777" w:rsidTr="00DF29DE">
        <w:tc>
          <w:tcPr>
            <w:tcW w:w="1413" w:type="dxa"/>
          </w:tcPr>
          <w:p w14:paraId="44CDDDE1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28C5E5E5" w14:textId="77777777" w:rsidR="00DF29DE" w:rsidRPr="00636051" w:rsidRDefault="00DF29DE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06C7EF60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11E47683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04A3462D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6A3574D5" w14:textId="77777777" w:rsidTr="00DF29DE">
        <w:tc>
          <w:tcPr>
            <w:tcW w:w="1413" w:type="dxa"/>
          </w:tcPr>
          <w:p w14:paraId="3F36E87D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3881E4DB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2CCA3C01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1FCFEFF7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07358F61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301F836E" w14:textId="77777777" w:rsidTr="00DF29DE">
        <w:tc>
          <w:tcPr>
            <w:tcW w:w="1413" w:type="dxa"/>
          </w:tcPr>
          <w:p w14:paraId="656CBBF1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1772F4A1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49B47A73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4401DC9E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16796215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27184700" w14:textId="77777777" w:rsidTr="00DF29DE">
        <w:tc>
          <w:tcPr>
            <w:tcW w:w="1413" w:type="dxa"/>
          </w:tcPr>
          <w:p w14:paraId="2BCA57CF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0C97655D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6AF0C504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696896E6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6C71F5D4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256D8FEB" w14:textId="77777777" w:rsidTr="00DF29DE">
        <w:tc>
          <w:tcPr>
            <w:tcW w:w="1413" w:type="dxa"/>
          </w:tcPr>
          <w:p w14:paraId="41692136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792BEE9A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4884BE1B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7736FB84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135BEC4B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6D58D241" w14:textId="77777777" w:rsidTr="00DF29DE">
        <w:tc>
          <w:tcPr>
            <w:tcW w:w="1413" w:type="dxa"/>
          </w:tcPr>
          <w:p w14:paraId="277DE8E1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245BB5C3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400C3A04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0386EE58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6A725AA4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0AF9A8AD" w14:textId="77777777" w:rsidTr="00DF29DE">
        <w:tc>
          <w:tcPr>
            <w:tcW w:w="1413" w:type="dxa"/>
          </w:tcPr>
          <w:p w14:paraId="301A8FA2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06050E13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0AE68088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26C8AA0C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7B3066D9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1D56C0B2" w14:textId="77777777" w:rsidTr="00DF29DE">
        <w:tc>
          <w:tcPr>
            <w:tcW w:w="1413" w:type="dxa"/>
          </w:tcPr>
          <w:p w14:paraId="47DD91E2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1A3278F3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09C54954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1C944403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7F01F948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29B7A363" w14:textId="77777777" w:rsidTr="00DF29DE">
        <w:tc>
          <w:tcPr>
            <w:tcW w:w="1413" w:type="dxa"/>
          </w:tcPr>
          <w:p w14:paraId="60010383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21F0B0B4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6B39FD93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0503D713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7F5E99AA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21E4EC5C" w14:textId="77777777" w:rsidTr="00DF29DE">
        <w:tc>
          <w:tcPr>
            <w:tcW w:w="1413" w:type="dxa"/>
          </w:tcPr>
          <w:p w14:paraId="7115C6E7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6B7C7D6F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573102C7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664C4196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167D123A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6C5FDB14" w14:textId="77777777" w:rsidTr="00DF29DE">
        <w:tc>
          <w:tcPr>
            <w:tcW w:w="1413" w:type="dxa"/>
          </w:tcPr>
          <w:p w14:paraId="0E445F9E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7014E346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1C9A7146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346488C6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0FDFED2C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54944F3F" w14:textId="77777777" w:rsidTr="00DF29DE">
        <w:tc>
          <w:tcPr>
            <w:tcW w:w="1413" w:type="dxa"/>
          </w:tcPr>
          <w:p w14:paraId="0CE8F495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5FFBA921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2CFB0211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58B1122E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1C1356F0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5704CBA8" w14:textId="77777777" w:rsidTr="00DF29DE">
        <w:tc>
          <w:tcPr>
            <w:tcW w:w="1413" w:type="dxa"/>
          </w:tcPr>
          <w:p w14:paraId="348B0797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54AEF549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422A5549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6E05D993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7178CBAB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65375EF0" w14:textId="77777777" w:rsidTr="00DF29DE">
        <w:tc>
          <w:tcPr>
            <w:tcW w:w="1413" w:type="dxa"/>
          </w:tcPr>
          <w:p w14:paraId="6D16963A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168E1E91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15127590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18421B38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3B1AFAC0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0A89064D" w14:textId="77777777" w:rsidTr="00DF29DE">
        <w:tc>
          <w:tcPr>
            <w:tcW w:w="1413" w:type="dxa"/>
          </w:tcPr>
          <w:p w14:paraId="0034D8AD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</w:tcPr>
          <w:p w14:paraId="066923A4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36051" w14:paraId="29CBA14E" w14:textId="77777777" w:rsidTr="00636051">
        <w:tc>
          <w:tcPr>
            <w:tcW w:w="1413" w:type="dxa"/>
            <w:shd w:val="clear" w:color="auto" w:fill="D9D9D9" w:themeFill="background1" w:themeFillShade="D9"/>
          </w:tcPr>
          <w:p w14:paraId="45C370E7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3975" w:type="dxa"/>
            <w:shd w:val="clear" w:color="auto" w:fill="D9D9D9" w:themeFill="background1" w:themeFillShade="D9"/>
          </w:tcPr>
          <w:p w14:paraId="75CF3906" w14:textId="77777777" w:rsidR="00636051" w:rsidRPr="00636051" w:rsidRDefault="0063605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14:paraId="10FC7670" w14:textId="77777777" w:rsidR="00DF29DE" w:rsidRDefault="00DF29DE"/>
    <w:sectPr w:rsidR="00DF29DE" w:rsidSect="0063266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22EF7" w14:textId="77777777" w:rsidR="00E2624E" w:rsidRDefault="00E2624E" w:rsidP="002C0322">
      <w:pPr>
        <w:spacing w:after="0" w:line="240" w:lineRule="auto"/>
      </w:pPr>
      <w:r>
        <w:separator/>
      </w:r>
    </w:p>
  </w:endnote>
  <w:endnote w:type="continuationSeparator" w:id="0">
    <w:p w14:paraId="18483D14" w14:textId="77777777" w:rsidR="00E2624E" w:rsidRDefault="00E2624E" w:rsidP="002C0322">
      <w:pPr>
        <w:spacing w:after="0" w:line="240" w:lineRule="auto"/>
      </w:pPr>
      <w:r>
        <w:continuationSeparator/>
      </w:r>
    </w:p>
  </w:endnote>
  <w:endnote w:type="continuationNotice" w:id="1">
    <w:p w14:paraId="2EE7043B" w14:textId="77777777" w:rsidR="00E2624E" w:rsidRDefault="00E2624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A286C" w14:textId="77777777" w:rsidR="002C0322" w:rsidRDefault="002C032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6CEC8" w14:textId="77777777" w:rsidR="002C0322" w:rsidRDefault="002C032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19DB6" w14:textId="77777777" w:rsidR="002C0322" w:rsidRDefault="002C03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D6B6E4" w14:textId="77777777" w:rsidR="00E2624E" w:rsidRDefault="00E2624E" w:rsidP="002C0322">
      <w:pPr>
        <w:spacing w:after="0" w:line="240" w:lineRule="auto"/>
      </w:pPr>
      <w:r>
        <w:separator/>
      </w:r>
    </w:p>
  </w:footnote>
  <w:footnote w:type="continuationSeparator" w:id="0">
    <w:p w14:paraId="36E7940E" w14:textId="77777777" w:rsidR="00E2624E" w:rsidRDefault="00E2624E" w:rsidP="002C0322">
      <w:pPr>
        <w:spacing w:after="0" w:line="240" w:lineRule="auto"/>
      </w:pPr>
      <w:r>
        <w:continuationSeparator/>
      </w:r>
    </w:p>
  </w:footnote>
  <w:footnote w:type="continuationNotice" w:id="1">
    <w:p w14:paraId="290023FE" w14:textId="77777777" w:rsidR="00E2624E" w:rsidRDefault="00E2624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4E661" w14:textId="7D2FE0AA" w:rsidR="002C0322" w:rsidRDefault="002C032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4B43E" w14:textId="30CAE4C0" w:rsidR="002C0322" w:rsidRDefault="002C032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BF67F" w14:textId="2531A912" w:rsidR="002C0322" w:rsidRDefault="002C03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57797"/>
    <w:multiLevelType w:val="hybridMultilevel"/>
    <w:tmpl w:val="40624C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3470A9"/>
    <w:multiLevelType w:val="hybridMultilevel"/>
    <w:tmpl w:val="FFFFFFFF"/>
    <w:lvl w:ilvl="0" w:tplc="9704FEE4">
      <w:start w:val="1"/>
      <w:numFmt w:val="decimal"/>
      <w:lvlText w:val="%1."/>
      <w:lvlJc w:val="left"/>
      <w:pPr>
        <w:ind w:left="720" w:hanging="360"/>
      </w:pPr>
    </w:lvl>
    <w:lvl w:ilvl="1" w:tplc="2DE4DD04">
      <w:start w:val="1"/>
      <w:numFmt w:val="lowerLetter"/>
      <w:lvlText w:val="%2."/>
      <w:lvlJc w:val="left"/>
      <w:pPr>
        <w:ind w:left="1440" w:hanging="360"/>
      </w:pPr>
    </w:lvl>
    <w:lvl w:ilvl="2" w:tplc="5C106014">
      <w:start w:val="1"/>
      <w:numFmt w:val="lowerRoman"/>
      <w:lvlText w:val="%3."/>
      <w:lvlJc w:val="right"/>
      <w:pPr>
        <w:ind w:left="2160" w:hanging="180"/>
      </w:pPr>
    </w:lvl>
    <w:lvl w:ilvl="3" w:tplc="36526BB4">
      <w:start w:val="1"/>
      <w:numFmt w:val="decimal"/>
      <w:lvlText w:val="%4."/>
      <w:lvlJc w:val="left"/>
      <w:pPr>
        <w:ind w:left="2880" w:hanging="360"/>
      </w:pPr>
    </w:lvl>
    <w:lvl w:ilvl="4" w:tplc="6D8C2E8C">
      <w:start w:val="1"/>
      <w:numFmt w:val="lowerLetter"/>
      <w:lvlText w:val="%5."/>
      <w:lvlJc w:val="left"/>
      <w:pPr>
        <w:ind w:left="3600" w:hanging="360"/>
      </w:pPr>
    </w:lvl>
    <w:lvl w:ilvl="5" w:tplc="10644E76">
      <w:start w:val="1"/>
      <w:numFmt w:val="lowerRoman"/>
      <w:lvlText w:val="%6."/>
      <w:lvlJc w:val="right"/>
      <w:pPr>
        <w:ind w:left="4320" w:hanging="180"/>
      </w:pPr>
    </w:lvl>
    <w:lvl w:ilvl="6" w:tplc="8D624E74">
      <w:start w:val="1"/>
      <w:numFmt w:val="decimal"/>
      <w:lvlText w:val="%7."/>
      <w:lvlJc w:val="left"/>
      <w:pPr>
        <w:ind w:left="5040" w:hanging="360"/>
      </w:pPr>
    </w:lvl>
    <w:lvl w:ilvl="7" w:tplc="3272B284">
      <w:start w:val="1"/>
      <w:numFmt w:val="lowerLetter"/>
      <w:lvlText w:val="%8."/>
      <w:lvlJc w:val="left"/>
      <w:pPr>
        <w:ind w:left="5760" w:hanging="360"/>
      </w:pPr>
    </w:lvl>
    <w:lvl w:ilvl="8" w:tplc="EF20303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82CE8"/>
    <w:multiLevelType w:val="hybridMultilevel"/>
    <w:tmpl w:val="FFFFFFFF"/>
    <w:lvl w:ilvl="0" w:tplc="FCC8103C">
      <w:start w:val="1"/>
      <w:numFmt w:val="decimal"/>
      <w:lvlText w:val="%1."/>
      <w:lvlJc w:val="left"/>
      <w:pPr>
        <w:ind w:left="720" w:hanging="360"/>
      </w:pPr>
    </w:lvl>
    <w:lvl w:ilvl="1" w:tplc="4790C38E">
      <w:start w:val="1"/>
      <w:numFmt w:val="lowerLetter"/>
      <w:lvlText w:val="%2."/>
      <w:lvlJc w:val="left"/>
      <w:pPr>
        <w:ind w:left="1440" w:hanging="360"/>
      </w:pPr>
    </w:lvl>
    <w:lvl w:ilvl="2" w:tplc="B3008136">
      <w:start w:val="1"/>
      <w:numFmt w:val="lowerRoman"/>
      <w:lvlText w:val="%3."/>
      <w:lvlJc w:val="right"/>
      <w:pPr>
        <w:ind w:left="2160" w:hanging="180"/>
      </w:pPr>
    </w:lvl>
    <w:lvl w:ilvl="3" w:tplc="80444D50">
      <w:start w:val="1"/>
      <w:numFmt w:val="decimal"/>
      <w:lvlText w:val="%4."/>
      <w:lvlJc w:val="left"/>
      <w:pPr>
        <w:ind w:left="2880" w:hanging="360"/>
      </w:pPr>
    </w:lvl>
    <w:lvl w:ilvl="4" w:tplc="5EA6A17C">
      <w:start w:val="1"/>
      <w:numFmt w:val="lowerLetter"/>
      <w:lvlText w:val="%5."/>
      <w:lvlJc w:val="left"/>
      <w:pPr>
        <w:ind w:left="3600" w:hanging="360"/>
      </w:pPr>
    </w:lvl>
    <w:lvl w:ilvl="5" w:tplc="7E68D24E">
      <w:start w:val="1"/>
      <w:numFmt w:val="lowerRoman"/>
      <w:lvlText w:val="%6."/>
      <w:lvlJc w:val="right"/>
      <w:pPr>
        <w:ind w:left="4320" w:hanging="180"/>
      </w:pPr>
    </w:lvl>
    <w:lvl w:ilvl="6" w:tplc="AD2E5D3E">
      <w:start w:val="1"/>
      <w:numFmt w:val="decimal"/>
      <w:lvlText w:val="%7."/>
      <w:lvlJc w:val="left"/>
      <w:pPr>
        <w:ind w:left="5040" w:hanging="360"/>
      </w:pPr>
    </w:lvl>
    <w:lvl w:ilvl="7" w:tplc="71D0D0A0">
      <w:start w:val="1"/>
      <w:numFmt w:val="lowerLetter"/>
      <w:lvlText w:val="%8."/>
      <w:lvlJc w:val="left"/>
      <w:pPr>
        <w:ind w:left="5760" w:hanging="360"/>
      </w:pPr>
    </w:lvl>
    <w:lvl w:ilvl="8" w:tplc="0472E1E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44B2A"/>
    <w:multiLevelType w:val="hybridMultilevel"/>
    <w:tmpl w:val="FFFFFFFF"/>
    <w:lvl w:ilvl="0" w:tplc="ACB2DACE">
      <w:start w:val="1"/>
      <w:numFmt w:val="decimal"/>
      <w:lvlText w:val="%1."/>
      <w:lvlJc w:val="left"/>
      <w:pPr>
        <w:ind w:left="720" w:hanging="360"/>
      </w:pPr>
    </w:lvl>
    <w:lvl w:ilvl="1" w:tplc="B46E5AE2">
      <w:start w:val="1"/>
      <w:numFmt w:val="lowerLetter"/>
      <w:lvlText w:val="%2."/>
      <w:lvlJc w:val="left"/>
      <w:pPr>
        <w:ind w:left="1440" w:hanging="360"/>
      </w:pPr>
    </w:lvl>
    <w:lvl w:ilvl="2" w:tplc="FF04C27E">
      <w:start w:val="1"/>
      <w:numFmt w:val="lowerRoman"/>
      <w:lvlText w:val="%3."/>
      <w:lvlJc w:val="right"/>
      <w:pPr>
        <w:ind w:left="2160" w:hanging="180"/>
      </w:pPr>
    </w:lvl>
    <w:lvl w:ilvl="3" w:tplc="DEB68228">
      <w:start w:val="1"/>
      <w:numFmt w:val="decimal"/>
      <w:lvlText w:val="%4."/>
      <w:lvlJc w:val="left"/>
      <w:pPr>
        <w:ind w:left="2880" w:hanging="360"/>
      </w:pPr>
    </w:lvl>
    <w:lvl w:ilvl="4" w:tplc="981C067A">
      <w:start w:val="1"/>
      <w:numFmt w:val="lowerLetter"/>
      <w:lvlText w:val="%5."/>
      <w:lvlJc w:val="left"/>
      <w:pPr>
        <w:ind w:left="3600" w:hanging="360"/>
      </w:pPr>
    </w:lvl>
    <w:lvl w:ilvl="5" w:tplc="F97C8F6E">
      <w:start w:val="1"/>
      <w:numFmt w:val="lowerRoman"/>
      <w:lvlText w:val="%6."/>
      <w:lvlJc w:val="right"/>
      <w:pPr>
        <w:ind w:left="4320" w:hanging="180"/>
      </w:pPr>
    </w:lvl>
    <w:lvl w:ilvl="6" w:tplc="0D84D032">
      <w:start w:val="1"/>
      <w:numFmt w:val="decimal"/>
      <w:lvlText w:val="%7."/>
      <w:lvlJc w:val="left"/>
      <w:pPr>
        <w:ind w:left="5040" w:hanging="360"/>
      </w:pPr>
    </w:lvl>
    <w:lvl w:ilvl="7" w:tplc="B68E0828">
      <w:start w:val="1"/>
      <w:numFmt w:val="lowerLetter"/>
      <w:lvlText w:val="%8."/>
      <w:lvlJc w:val="left"/>
      <w:pPr>
        <w:ind w:left="5760" w:hanging="360"/>
      </w:pPr>
    </w:lvl>
    <w:lvl w:ilvl="8" w:tplc="3682840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087333"/>
    <w:multiLevelType w:val="hybridMultilevel"/>
    <w:tmpl w:val="FFFFFFFF"/>
    <w:lvl w:ilvl="0" w:tplc="5606B2B0">
      <w:start w:val="1"/>
      <w:numFmt w:val="decimal"/>
      <w:lvlText w:val="%1."/>
      <w:lvlJc w:val="left"/>
      <w:pPr>
        <w:ind w:left="720" w:hanging="360"/>
      </w:pPr>
    </w:lvl>
    <w:lvl w:ilvl="1" w:tplc="B456E77C">
      <w:start w:val="1"/>
      <w:numFmt w:val="lowerLetter"/>
      <w:lvlText w:val="%2."/>
      <w:lvlJc w:val="left"/>
      <w:pPr>
        <w:ind w:left="1440" w:hanging="360"/>
      </w:pPr>
    </w:lvl>
    <w:lvl w:ilvl="2" w:tplc="24261050">
      <w:start w:val="1"/>
      <w:numFmt w:val="lowerRoman"/>
      <w:lvlText w:val="%3."/>
      <w:lvlJc w:val="right"/>
      <w:pPr>
        <w:ind w:left="2160" w:hanging="180"/>
      </w:pPr>
    </w:lvl>
    <w:lvl w:ilvl="3" w:tplc="17849AA8">
      <w:start w:val="1"/>
      <w:numFmt w:val="decimal"/>
      <w:lvlText w:val="%4."/>
      <w:lvlJc w:val="left"/>
      <w:pPr>
        <w:ind w:left="2880" w:hanging="360"/>
      </w:pPr>
    </w:lvl>
    <w:lvl w:ilvl="4" w:tplc="CB983090">
      <w:start w:val="1"/>
      <w:numFmt w:val="lowerLetter"/>
      <w:lvlText w:val="%5."/>
      <w:lvlJc w:val="left"/>
      <w:pPr>
        <w:ind w:left="3600" w:hanging="360"/>
      </w:pPr>
    </w:lvl>
    <w:lvl w:ilvl="5" w:tplc="8F401648">
      <w:start w:val="1"/>
      <w:numFmt w:val="lowerRoman"/>
      <w:lvlText w:val="%6."/>
      <w:lvlJc w:val="right"/>
      <w:pPr>
        <w:ind w:left="4320" w:hanging="180"/>
      </w:pPr>
    </w:lvl>
    <w:lvl w:ilvl="6" w:tplc="0F44ED92">
      <w:start w:val="1"/>
      <w:numFmt w:val="decimal"/>
      <w:lvlText w:val="%7."/>
      <w:lvlJc w:val="left"/>
      <w:pPr>
        <w:ind w:left="5040" w:hanging="360"/>
      </w:pPr>
    </w:lvl>
    <w:lvl w:ilvl="7" w:tplc="A726EC78">
      <w:start w:val="1"/>
      <w:numFmt w:val="lowerLetter"/>
      <w:lvlText w:val="%8."/>
      <w:lvlJc w:val="left"/>
      <w:pPr>
        <w:ind w:left="5760" w:hanging="360"/>
      </w:pPr>
    </w:lvl>
    <w:lvl w:ilvl="8" w:tplc="44EC61F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6931CD"/>
    <w:multiLevelType w:val="hybridMultilevel"/>
    <w:tmpl w:val="FFFFFFFF"/>
    <w:lvl w:ilvl="0" w:tplc="92CADACA">
      <w:start w:val="1"/>
      <w:numFmt w:val="decimal"/>
      <w:lvlText w:val="%1."/>
      <w:lvlJc w:val="left"/>
      <w:pPr>
        <w:ind w:left="720" w:hanging="360"/>
      </w:pPr>
    </w:lvl>
    <w:lvl w:ilvl="1" w:tplc="3BC6A8CC">
      <w:start w:val="1"/>
      <w:numFmt w:val="lowerLetter"/>
      <w:lvlText w:val="%2."/>
      <w:lvlJc w:val="left"/>
      <w:pPr>
        <w:ind w:left="1440" w:hanging="360"/>
      </w:pPr>
    </w:lvl>
    <w:lvl w:ilvl="2" w:tplc="23886DBC">
      <w:start w:val="1"/>
      <w:numFmt w:val="lowerRoman"/>
      <w:lvlText w:val="%3."/>
      <w:lvlJc w:val="right"/>
      <w:pPr>
        <w:ind w:left="2160" w:hanging="180"/>
      </w:pPr>
    </w:lvl>
    <w:lvl w:ilvl="3" w:tplc="5EC4FA88">
      <w:start w:val="1"/>
      <w:numFmt w:val="decimal"/>
      <w:lvlText w:val="%4."/>
      <w:lvlJc w:val="left"/>
      <w:pPr>
        <w:ind w:left="2880" w:hanging="360"/>
      </w:pPr>
    </w:lvl>
    <w:lvl w:ilvl="4" w:tplc="C046CE1E">
      <w:start w:val="1"/>
      <w:numFmt w:val="lowerLetter"/>
      <w:lvlText w:val="%5."/>
      <w:lvlJc w:val="left"/>
      <w:pPr>
        <w:ind w:left="3600" w:hanging="360"/>
      </w:pPr>
    </w:lvl>
    <w:lvl w:ilvl="5" w:tplc="EE78F14C">
      <w:start w:val="1"/>
      <w:numFmt w:val="lowerRoman"/>
      <w:lvlText w:val="%6."/>
      <w:lvlJc w:val="right"/>
      <w:pPr>
        <w:ind w:left="4320" w:hanging="180"/>
      </w:pPr>
    </w:lvl>
    <w:lvl w:ilvl="6" w:tplc="A9DE444E">
      <w:start w:val="1"/>
      <w:numFmt w:val="decimal"/>
      <w:lvlText w:val="%7."/>
      <w:lvlJc w:val="left"/>
      <w:pPr>
        <w:ind w:left="5040" w:hanging="360"/>
      </w:pPr>
    </w:lvl>
    <w:lvl w:ilvl="7" w:tplc="EE2E12B6">
      <w:start w:val="1"/>
      <w:numFmt w:val="lowerLetter"/>
      <w:lvlText w:val="%8."/>
      <w:lvlJc w:val="left"/>
      <w:pPr>
        <w:ind w:left="5760" w:hanging="360"/>
      </w:pPr>
    </w:lvl>
    <w:lvl w:ilvl="8" w:tplc="35EE417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C2E44"/>
    <w:multiLevelType w:val="hybridMultilevel"/>
    <w:tmpl w:val="FFFFFFFF"/>
    <w:lvl w:ilvl="0" w:tplc="405440B0">
      <w:start w:val="1"/>
      <w:numFmt w:val="decimal"/>
      <w:lvlText w:val="%1."/>
      <w:lvlJc w:val="left"/>
      <w:pPr>
        <w:ind w:left="720" w:hanging="360"/>
      </w:pPr>
    </w:lvl>
    <w:lvl w:ilvl="1" w:tplc="14CAD7D6">
      <w:start w:val="1"/>
      <w:numFmt w:val="lowerLetter"/>
      <w:lvlText w:val="%2."/>
      <w:lvlJc w:val="left"/>
      <w:pPr>
        <w:ind w:left="1440" w:hanging="360"/>
      </w:pPr>
    </w:lvl>
    <w:lvl w:ilvl="2" w:tplc="A5A2ABEE">
      <w:start w:val="1"/>
      <w:numFmt w:val="lowerRoman"/>
      <w:lvlText w:val="%3."/>
      <w:lvlJc w:val="right"/>
      <w:pPr>
        <w:ind w:left="2160" w:hanging="180"/>
      </w:pPr>
    </w:lvl>
    <w:lvl w:ilvl="3" w:tplc="6DA4B46E">
      <w:start w:val="1"/>
      <w:numFmt w:val="decimal"/>
      <w:lvlText w:val="%4."/>
      <w:lvlJc w:val="left"/>
      <w:pPr>
        <w:ind w:left="2880" w:hanging="360"/>
      </w:pPr>
    </w:lvl>
    <w:lvl w:ilvl="4" w:tplc="7F86DB20">
      <w:start w:val="1"/>
      <w:numFmt w:val="lowerLetter"/>
      <w:lvlText w:val="%5."/>
      <w:lvlJc w:val="left"/>
      <w:pPr>
        <w:ind w:left="3600" w:hanging="360"/>
      </w:pPr>
    </w:lvl>
    <w:lvl w:ilvl="5" w:tplc="08F62B9E">
      <w:start w:val="1"/>
      <w:numFmt w:val="lowerRoman"/>
      <w:lvlText w:val="%6."/>
      <w:lvlJc w:val="right"/>
      <w:pPr>
        <w:ind w:left="4320" w:hanging="180"/>
      </w:pPr>
    </w:lvl>
    <w:lvl w:ilvl="6" w:tplc="C2B0785A">
      <w:start w:val="1"/>
      <w:numFmt w:val="decimal"/>
      <w:lvlText w:val="%7."/>
      <w:lvlJc w:val="left"/>
      <w:pPr>
        <w:ind w:left="5040" w:hanging="360"/>
      </w:pPr>
    </w:lvl>
    <w:lvl w:ilvl="7" w:tplc="79E0214E">
      <w:start w:val="1"/>
      <w:numFmt w:val="lowerLetter"/>
      <w:lvlText w:val="%8."/>
      <w:lvlJc w:val="left"/>
      <w:pPr>
        <w:ind w:left="5760" w:hanging="360"/>
      </w:pPr>
    </w:lvl>
    <w:lvl w:ilvl="8" w:tplc="FFF6185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C6733"/>
    <w:multiLevelType w:val="hybridMultilevel"/>
    <w:tmpl w:val="FFFFFFFF"/>
    <w:lvl w:ilvl="0" w:tplc="99ACC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522C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9448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20C9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C23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4D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036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D4EB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60F2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E1195"/>
    <w:multiLevelType w:val="hybridMultilevel"/>
    <w:tmpl w:val="FFFFFFFF"/>
    <w:lvl w:ilvl="0" w:tplc="4B7EA022">
      <w:start w:val="1"/>
      <w:numFmt w:val="decimal"/>
      <w:lvlText w:val="%1."/>
      <w:lvlJc w:val="left"/>
      <w:pPr>
        <w:ind w:left="720" w:hanging="360"/>
      </w:pPr>
    </w:lvl>
    <w:lvl w:ilvl="1" w:tplc="A82AD87C">
      <w:start w:val="1"/>
      <w:numFmt w:val="lowerLetter"/>
      <w:lvlText w:val="%2."/>
      <w:lvlJc w:val="left"/>
      <w:pPr>
        <w:ind w:left="1440" w:hanging="360"/>
      </w:pPr>
    </w:lvl>
    <w:lvl w:ilvl="2" w:tplc="AEF6B750">
      <w:start w:val="1"/>
      <w:numFmt w:val="lowerRoman"/>
      <w:lvlText w:val="%3."/>
      <w:lvlJc w:val="right"/>
      <w:pPr>
        <w:ind w:left="2160" w:hanging="180"/>
      </w:pPr>
    </w:lvl>
    <w:lvl w:ilvl="3" w:tplc="2D42C088">
      <w:start w:val="1"/>
      <w:numFmt w:val="decimal"/>
      <w:lvlText w:val="%4."/>
      <w:lvlJc w:val="left"/>
      <w:pPr>
        <w:ind w:left="2880" w:hanging="360"/>
      </w:pPr>
    </w:lvl>
    <w:lvl w:ilvl="4" w:tplc="91529036">
      <w:start w:val="1"/>
      <w:numFmt w:val="lowerLetter"/>
      <w:lvlText w:val="%5."/>
      <w:lvlJc w:val="left"/>
      <w:pPr>
        <w:ind w:left="3600" w:hanging="360"/>
      </w:pPr>
    </w:lvl>
    <w:lvl w:ilvl="5" w:tplc="F508CF48">
      <w:start w:val="1"/>
      <w:numFmt w:val="lowerRoman"/>
      <w:lvlText w:val="%6."/>
      <w:lvlJc w:val="right"/>
      <w:pPr>
        <w:ind w:left="4320" w:hanging="180"/>
      </w:pPr>
    </w:lvl>
    <w:lvl w:ilvl="6" w:tplc="A54008E2">
      <w:start w:val="1"/>
      <w:numFmt w:val="decimal"/>
      <w:lvlText w:val="%7."/>
      <w:lvlJc w:val="left"/>
      <w:pPr>
        <w:ind w:left="5040" w:hanging="360"/>
      </w:pPr>
    </w:lvl>
    <w:lvl w:ilvl="7" w:tplc="1DD86930">
      <w:start w:val="1"/>
      <w:numFmt w:val="lowerLetter"/>
      <w:lvlText w:val="%8."/>
      <w:lvlJc w:val="left"/>
      <w:pPr>
        <w:ind w:left="5760" w:hanging="360"/>
      </w:pPr>
    </w:lvl>
    <w:lvl w:ilvl="8" w:tplc="DB3C4D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155FE7"/>
    <w:multiLevelType w:val="hybridMultilevel"/>
    <w:tmpl w:val="FFFFFFFF"/>
    <w:lvl w:ilvl="0" w:tplc="F5125E1E">
      <w:start w:val="1"/>
      <w:numFmt w:val="decimal"/>
      <w:lvlText w:val="%1."/>
      <w:lvlJc w:val="left"/>
      <w:pPr>
        <w:ind w:left="720" w:hanging="360"/>
      </w:pPr>
    </w:lvl>
    <w:lvl w:ilvl="1" w:tplc="12AC8FEE">
      <w:start w:val="1"/>
      <w:numFmt w:val="lowerLetter"/>
      <w:lvlText w:val="%2."/>
      <w:lvlJc w:val="left"/>
      <w:pPr>
        <w:ind w:left="1440" w:hanging="360"/>
      </w:pPr>
    </w:lvl>
    <w:lvl w:ilvl="2" w:tplc="43906898">
      <w:start w:val="1"/>
      <w:numFmt w:val="lowerRoman"/>
      <w:lvlText w:val="%3."/>
      <w:lvlJc w:val="right"/>
      <w:pPr>
        <w:ind w:left="2160" w:hanging="180"/>
      </w:pPr>
    </w:lvl>
    <w:lvl w:ilvl="3" w:tplc="302A1ADC">
      <w:start w:val="1"/>
      <w:numFmt w:val="decimal"/>
      <w:lvlText w:val="%4."/>
      <w:lvlJc w:val="left"/>
      <w:pPr>
        <w:ind w:left="2880" w:hanging="360"/>
      </w:pPr>
    </w:lvl>
    <w:lvl w:ilvl="4" w:tplc="EA3A3C22">
      <w:start w:val="1"/>
      <w:numFmt w:val="lowerLetter"/>
      <w:lvlText w:val="%5."/>
      <w:lvlJc w:val="left"/>
      <w:pPr>
        <w:ind w:left="3600" w:hanging="360"/>
      </w:pPr>
    </w:lvl>
    <w:lvl w:ilvl="5" w:tplc="66A2D248">
      <w:start w:val="1"/>
      <w:numFmt w:val="lowerRoman"/>
      <w:lvlText w:val="%6."/>
      <w:lvlJc w:val="right"/>
      <w:pPr>
        <w:ind w:left="4320" w:hanging="180"/>
      </w:pPr>
    </w:lvl>
    <w:lvl w:ilvl="6" w:tplc="B02046CE">
      <w:start w:val="1"/>
      <w:numFmt w:val="decimal"/>
      <w:lvlText w:val="%7."/>
      <w:lvlJc w:val="left"/>
      <w:pPr>
        <w:ind w:left="5040" w:hanging="360"/>
      </w:pPr>
    </w:lvl>
    <w:lvl w:ilvl="7" w:tplc="B8540082">
      <w:start w:val="1"/>
      <w:numFmt w:val="lowerLetter"/>
      <w:lvlText w:val="%8."/>
      <w:lvlJc w:val="left"/>
      <w:pPr>
        <w:ind w:left="5760" w:hanging="360"/>
      </w:pPr>
    </w:lvl>
    <w:lvl w:ilvl="8" w:tplc="B8841C92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751B4"/>
    <w:multiLevelType w:val="hybridMultilevel"/>
    <w:tmpl w:val="FFFFFFFF"/>
    <w:lvl w:ilvl="0" w:tplc="516C0ED2">
      <w:start w:val="1"/>
      <w:numFmt w:val="decimal"/>
      <w:lvlText w:val="%1."/>
      <w:lvlJc w:val="left"/>
      <w:pPr>
        <w:ind w:left="720" w:hanging="360"/>
      </w:pPr>
    </w:lvl>
    <w:lvl w:ilvl="1" w:tplc="C9DA696A">
      <w:start w:val="1"/>
      <w:numFmt w:val="lowerLetter"/>
      <w:lvlText w:val="%2."/>
      <w:lvlJc w:val="left"/>
      <w:pPr>
        <w:ind w:left="1440" w:hanging="360"/>
      </w:pPr>
    </w:lvl>
    <w:lvl w:ilvl="2" w:tplc="9918A138">
      <w:start w:val="1"/>
      <w:numFmt w:val="lowerRoman"/>
      <w:lvlText w:val="%3."/>
      <w:lvlJc w:val="right"/>
      <w:pPr>
        <w:ind w:left="2160" w:hanging="180"/>
      </w:pPr>
    </w:lvl>
    <w:lvl w:ilvl="3" w:tplc="9062691C">
      <w:start w:val="1"/>
      <w:numFmt w:val="decimal"/>
      <w:lvlText w:val="%4."/>
      <w:lvlJc w:val="left"/>
      <w:pPr>
        <w:ind w:left="2880" w:hanging="360"/>
      </w:pPr>
    </w:lvl>
    <w:lvl w:ilvl="4" w:tplc="B7629992">
      <w:start w:val="1"/>
      <w:numFmt w:val="lowerLetter"/>
      <w:lvlText w:val="%5."/>
      <w:lvlJc w:val="left"/>
      <w:pPr>
        <w:ind w:left="3600" w:hanging="360"/>
      </w:pPr>
    </w:lvl>
    <w:lvl w:ilvl="5" w:tplc="1CD2FB9C">
      <w:start w:val="1"/>
      <w:numFmt w:val="lowerRoman"/>
      <w:lvlText w:val="%6."/>
      <w:lvlJc w:val="right"/>
      <w:pPr>
        <w:ind w:left="4320" w:hanging="180"/>
      </w:pPr>
    </w:lvl>
    <w:lvl w:ilvl="6" w:tplc="528C5256">
      <w:start w:val="1"/>
      <w:numFmt w:val="decimal"/>
      <w:lvlText w:val="%7."/>
      <w:lvlJc w:val="left"/>
      <w:pPr>
        <w:ind w:left="5040" w:hanging="360"/>
      </w:pPr>
    </w:lvl>
    <w:lvl w:ilvl="7" w:tplc="1820C4C2">
      <w:start w:val="1"/>
      <w:numFmt w:val="lowerLetter"/>
      <w:lvlText w:val="%8."/>
      <w:lvlJc w:val="left"/>
      <w:pPr>
        <w:ind w:left="5760" w:hanging="360"/>
      </w:pPr>
    </w:lvl>
    <w:lvl w:ilvl="8" w:tplc="E926DE9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6616F"/>
    <w:multiLevelType w:val="multilevel"/>
    <w:tmpl w:val="572CBA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12" w15:restartNumberingAfterBreak="0">
    <w:nsid w:val="4B1B1C90"/>
    <w:multiLevelType w:val="hybridMultilevel"/>
    <w:tmpl w:val="FFFFFFFF"/>
    <w:lvl w:ilvl="0" w:tplc="D8082FA8">
      <w:start w:val="1"/>
      <w:numFmt w:val="decimal"/>
      <w:lvlText w:val="%1."/>
      <w:lvlJc w:val="left"/>
      <w:pPr>
        <w:ind w:left="720" w:hanging="360"/>
      </w:pPr>
    </w:lvl>
    <w:lvl w:ilvl="1" w:tplc="A05EAB04">
      <w:start w:val="1"/>
      <w:numFmt w:val="lowerLetter"/>
      <w:lvlText w:val="%2."/>
      <w:lvlJc w:val="left"/>
      <w:pPr>
        <w:ind w:left="1440" w:hanging="360"/>
      </w:pPr>
    </w:lvl>
    <w:lvl w:ilvl="2" w:tplc="25CEB3DA">
      <w:start w:val="1"/>
      <w:numFmt w:val="lowerRoman"/>
      <w:lvlText w:val="%3."/>
      <w:lvlJc w:val="right"/>
      <w:pPr>
        <w:ind w:left="2160" w:hanging="180"/>
      </w:pPr>
    </w:lvl>
    <w:lvl w:ilvl="3" w:tplc="4F2CE0E8">
      <w:start w:val="1"/>
      <w:numFmt w:val="decimal"/>
      <w:lvlText w:val="%4."/>
      <w:lvlJc w:val="left"/>
      <w:pPr>
        <w:ind w:left="2880" w:hanging="360"/>
      </w:pPr>
    </w:lvl>
    <w:lvl w:ilvl="4" w:tplc="BE2E8D00">
      <w:start w:val="1"/>
      <w:numFmt w:val="lowerLetter"/>
      <w:lvlText w:val="%5."/>
      <w:lvlJc w:val="left"/>
      <w:pPr>
        <w:ind w:left="3600" w:hanging="360"/>
      </w:pPr>
    </w:lvl>
    <w:lvl w:ilvl="5" w:tplc="ADA2D274">
      <w:start w:val="1"/>
      <w:numFmt w:val="lowerRoman"/>
      <w:lvlText w:val="%6."/>
      <w:lvlJc w:val="right"/>
      <w:pPr>
        <w:ind w:left="4320" w:hanging="180"/>
      </w:pPr>
    </w:lvl>
    <w:lvl w:ilvl="6" w:tplc="5ABA230C">
      <w:start w:val="1"/>
      <w:numFmt w:val="decimal"/>
      <w:lvlText w:val="%7."/>
      <w:lvlJc w:val="left"/>
      <w:pPr>
        <w:ind w:left="5040" w:hanging="360"/>
      </w:pPr>
    </w:lvl>
    <w:lvl w:ilvl="7" w:tplc="E9FADA7C">
      <w:start w:val="1"/>
      <w:numFmt w:val="lowerLetter"/>
      <w:lvlText w:val="%8."/>
      <w:lvlJc w:val="left"/>
      <w:pPr>
        <w:ind w:left="5760" w:hanging="360"/>
      </w:pPr>
    </w:lvl>
    <w:lvl w:ilvl="8" w:tplc="5BE03CD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4C581D"/>
    <w:multiLevelType w:val="hybridMultilevel"/>
    <w:tmpl w:val="FFFFFFFF"/>
    <w:lvl w:ilvl="0" w:tplc="46C2E962">
      <w:start w:val="1"/>
      <w:numFmt w:val="decimal"/>
      <w:lvlText w:val="%1."/>
      <w:lvlJc w:val="left"/>
      <w:pPr>
        <w:ind w:left="720" w:hanging="360"/>
      </w:pPr>
    </w:lvl>
    <w:lvl w:ilvl="1" w:tplc="0D6AE6B0">
      <w:start w:val="1"/>
      <w:numFmt w:val="lowerLetter"/>
      <w:lvlText w:val="%2."/>
      <w:lvlJc w:val="left"/>
      <w:pPr>
        <w:ind w:left="1440" w:hanging="360"/>
      </w:pPr>
    </w:lvl>
    <w:lvl w:ilvl="2" w:tplc="B4B88314">
      <w:start w:val="1"/>
      <w:numFmt w:val="lowerRoman"/>
      <w:lvlText w:val="%3."/>
      <w:lvlJc w:val="right"/>
      <w:pPr>
        <w:ind w:left="2160" w:hanging="180"/>
      </w:pPr>
    </w:lvl>
    <w:lvl w:ilvl="3" w:tplc="2042EA32">
      <w:start w:val="1"/>
      <w:numFmt w:val="decimal"/>
      <w:lvlText w:val="%4."/>
      <w:lvlJc w:val="left"/>
      <w:pPr>
        <w:ind w:left="2880" w:hanging="360"/>
      </w:pPr>
    </w:lvl>
    <w:lvl w:ilvl="4" w:tplc="2306FA7C">
      <w:start w:val="1"/>
      <w:numFmt w:val="lowerLetter"/>
      <w:lvlText w:val="%5."/>
      <w:lvlJc w:val="left"/>
      <w:pPr>
        <w:ind w:left="3600" w:hanging="360"/>
      </w:pPr>
    </w:lvl>
    <w:lvl w:ilvl="5" w:tplc="12269360">
      <w:start w:val="1"/>
      <w:numFmt w:val="lowerRoman"/>
      <w:lvlText w:val="%6."/>
      <w:lvlJc w:val="right"/>
      <w:pPr>
        <w:ind w:left="4320" w:hanging="180"/>
      </w:pPr>
    </w:lvl>
    <w:lvl w:ilvl="6" w:tplc="717C1CD8">
      <w:start w:val="1"/>
      <w:numFmt w:val="decimal"/>
      <w:lvlText w:val="%7."/>
      <w:lvlJc w:val="left"/>
      <w:pPr>
        <w:ind w:left="5040" w:hanging="360"/>
      </w:pPr>
    </w:lvl>
    <w:lvl w:ilvl="7" w:tplc="F6C463D4">
      <w:start w:val="1"/>
      <w:numFmt w:val="lowerLetter"/>
      <w:lvlText w:val="%8."/>
      <w:lvlJc w:val="left"/>
      <w:pPr>
        <w:ind w:left="5760" w:hanging="360"/>
      </w:pPr>
    </w:lvl>
    <w:lvl w:ilvl="8" w:tplc="504002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1C0AD9"/>
    <w:multiLevelType w:val="hybridMultilevel"/>
    <w:tmpl w:val="FFFFFFFF"/>
    <w:lvl w:ilvl="0" w:tplc="A66E43F6">
      <w:start w:val="1"/>
      <w:numFmt w:val="decimal"/>
      <w:lvlText w:val="%1."/>
      <w:lvlJc w:val="left"/>
      <w:pPr>
        <w:ind w:left="720" w:hanging="360"/>
      </w:pPr>
    </w:lvl>
    <w:lvl w:ilvl="1" w:tplc="C7FEFB84">
      <w:start w:val="1"/>
      <w:numFmt w:val="lowerLetter"/>
      <w:lvlText w:val="%2."/>
      <w:lvlJc w:val="left"/>
      <w:pPr>
        <w:ind w:left="1440" w:hanging="360"/>
      </w:pPr>
    </w:lvl>
    <w:lvl w:ilvl="2" w:tplc="9D123C1A">
      <w:start w:val="1"/>
      <w:numFmt w:val="lowerRoman"/>
      <w:lvlText w:val="%3."/>
      <w:lvlJc w:val="right"/>
      <w:pPr>
        <w:ind w:left="2160" w:hanging="180"/>
      </w:pPr>
    </w:lvl>
    <w:lvl w:ilvl="3" w:tplc="0D4A1D30">
      <w:start w:val="1"/>
      <w:numFmt w:val="decimal"/>
      <w:lvlText w:val="%4."/>
      <w:lvlJc w:val="left"/>
      <w:pPr>
        <w:ind w:left="2880" w:hanging="360"/>
      </w:pPr>
    </w:lvl>
    <w:lvl w:ilvl="4" w:tplc="11B8156C">
      <w:start w:val="1"/>
      <w:numFmt w:val="lowerLetter"/>
      <w:lvlText w:val="%5."/>
      <w:lvlJc w:val="left"/>
      <w:pPr>
        <w:ind w:left="3600" w:hanging="360"/>
      </w:pPr>
    </w:lvl>
    <w:lvl w:ilvl="5" w:tplc="5156A44C">
      <w:start w:val="1"/>
      <w:numFmt w:val="lowerRoman"/>
      <w:lvlText w:val="%6."/>
      <w:lvlJc w:val="right"/>
      <w:pPr>
        <w:ind w:left="4320" w:hanging="180"/>
      </w:pPr>
    </w:lvl>
    <w:lvl w:ilvl="6" w:tplc="A178EB82">
      <w:start w:val="1"/>
      <w:numFmt w:val="decimal"/>
      <w:lvlText w:val="%7."/>
      <w:lvlJc w:val="left"/>
      <w:pPr>
        <w:ind w:left="5040" w:hanging="360"/>
      </w:pPr>
    </w:lvl>
    <w:lvl w:ilvl="7" w:tplc="60AAC256">
      <w:start w:val="1"/>
      <w:numFmt w:val="lowerLetter"/>
      <w:lvlText w:val="%8."/>
      <w:lvlJc w:val="left"/>
      <w:pPr>
        <w:ind w:left="5760" w:hanging="360"/>
      </w:pPr>
    </w:lvl>
    <w:lvl w:ilvl="8" w:tplc="153AB13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A42AD"/>
    <w:multiLevelType w:val="hybridMultilevel"/>
    <w:tmpl w:val="FFFFFFFF"/>
    <w:lvl w:ilvl="0" w:tplc="2EACEF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0465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70FA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9F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5693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1AC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6E18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A0AC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96F8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1073FA"/>
    <w:multiLevelType w:val="hybridMultilevel"/>
    <w:tmpl w:val="FFFFFFFF"/>
    <w:lvl w:ilvl="0" w:tplc="3A5400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EE6D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F6AA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ED9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C88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A93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26F0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6C97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86A6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B523CC"/>
    <w:multiLevelType w:val="hybridMultilevel"/>
    <w:tmpl w:val="FFFFFFFF"/>
    <w:lvl w:ilvl="0" w:tplc="011A851A">
      <w:start w:val="1"/>
      <w:numFmt w:val="decimal"/>
      <w:lvlText w:val="%1."/>
      <w:lvlJc w:val="left"/>
      <w:pPr>
        <w:ind w:left="720" w:hanging="360"/>
      </w:pPr>
    </w:lvl>
    <w:lvl w:ilvl="1" w:tplc="A9A489E4">
      <w:start w:val="1"/>
      <w:numFmt w:val="lowerLetter"/>
      <w:lvlText w:val="%2."/>
      <w:lvlJc w:val="left"/>
      <w:pPr>
        <w:ind w:left="1440" w:hanging="360"/>
      </w:pPr>
    </w:lvl>
    <w:lvl w:ilvl="2" w:tplc="78329A46">
      <w:start w:val="1"/>
      <w:numFmt w:val="lowerRoman"/>
      <w:lvlText w:val="%3."/>
      <w:lvlJc w:val="right"/>
      <w:pPr>
        <w:ind w:left="2160" w:hanging="180"/>
      </w:pPr>
    </w:lvl>
    <w:lvl w:ilvl="3" w:tplc="F26A8E3C">
      <w:start w:val="1"/>
      <w:numFmt w:val="decimal"/>
      <w:lvlText w:val="%4."/>
      <w:lvlJc w:val="left"/>
      <w:pPr>
        <w:ind w:left="2880" w:hanging="360"/>
      </w:pPr>
    </w:lvl>
    <w:lvl w:ilvl="4" w:tplc="F628FC6E">
      <w:start w:val="1"/>
      <w:numFmt w:val="lowerLetter"/>
      <w:lvlText w:val="%5."/>
      <w:lvlJc w:val="left"/>
      <w:pPr>
        <w:ind w:left="3600" w:hanging="360"/>
      </w:pPr>
    </w:lvl>
    <w:lvl w:ilvl="5" w:tplc="C1F68440">
      <w:start w:val="1"/>
      <w:numFmt w:val="lowerRoman"/>
      <w:lvlText w:val="%6."/>
      <w:lvlJc w:val="right"/>
      <w:pPr>
        <w:ind w:left="4320" w:hanging="180"/>
      </w:pPr>
    </w:lvl>
    <w:lvl w:ilvl="6" w:tplc="FAD8C622">
      <w:start w:val="1"/>
      <w:numFmt w:val="decimal"/>
      <w:lvlText w:val="%7."/>
      <w:lvlJc w:val="left"/>
      <w:pPr>
        <w:ind w:left="5040" w:hanging="360"/>
      </w:pPr>
    </w:lvl>
    <w:lvl w:ilvl="7" w:tplc="884AF100">
      <w:start w:val="1"/>
      <w:numFmt w:val="lowerLetter"/>
      <w:lvlText w:val="%8."/>
      <w:lvlJc w:val="left"/>
      <w:pPr>
        <w:ind w:left="5760" w:hanging="360"/>
      </w:pPr>
    </w:lvl>
    <w:lvl w:ilvl="8" w:tplc="4B5C7DF0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F2EA0"/>
    <w:multiLevelType w:val="hybridMultilevel"/>
    <w:tmpl w:val="FFFFFFFF"/>
    <w:lvl w:ilvl="0" w:tplc="D41832F4">
      <w:start w:val="1"/>
      <w:numFmt w:val="decimal"/>
      <w:lvlText w:val="%1."/>
      <w:lvlJc w:val="left"/>
      <w:pPr>
        <w:ind w:left="720" w:hanging="360"/>
      </w:pPr>
    </w:lvl>
    <w:lvl w:ilvl="1" w:tplc="4016F838">
      <w:start w:val="1"/>
      <w:numFmt w:val="lowerLetter"/>
      <w:lvlText w:val="%2."/>
      <w:lvlJc w:val="left"/>
      <w:pPr>
        <w:ind w:left="1440" w:hanging="360"/>
      </w:pPr>
    </w:lvl>
    <w:lvl w:ilvl="2" w:tplc="03E817E4">
      <w:start w:val="1"/>
      <w:numFmt w:val="lowerRoman"/>
      <w:lvlText w:val="%3."/>
      <w:lvlJc w:val="right"/>
      <w:pPr>
        <w:ind w:left="2160" w:hanging="180"/>
      </w:pPr>
    </w:lvl>
    <w:lvl w:ilvl="3" w:tplc="C694A7B8">
      <w:start w:val="1"/>
      <w:numFmt w:val="decimal"/>
      <w:lvlText w:val="%4."/>
      <w:lvlJc w:val="left"/>
      <w:pPr>
        <w:ind w:left="2880" w:hanging="360"/>
      </w:pPr>
    </w:lvl>
    <w:lvl w:ilvl="4" w:tplc="DCA2F3DC">
      <w:start w:val="1"/>
      <w:numFmt w:val="lowerLetter"/>
      <w:lvlText w:val="%5."/>
      <w:lvlJc w:val="left"/>
      <w:pPr>
        <w:ind w:left="3600" w:hanging="360"/>
      </w:pPr>
    </w:lvl>
    <w:lvl w:ilvl="5" w:tplc="F3A82C02">
      <w:start w:val="1"/>
      <w:numFmt w:val="lowerRoman"/>
      <w:lvlText w:val="%6."/>
      <w:lvlJc w:val="right"/>
      <w:pPr>
        <w:ind w:left="4320" w:hanging="180"/>
      </w:pPr>
    </w:lvl>
    <w:lvl w:ilvl="6" w:tplc="CE1A5BB2">
      <w:start w:val="1"/>
      <w:numFmt w:val="decimal"/>
      <w:lvlText w:val="%7."/>
      <w:lvlJc w:val="left"/>
      <w:pPr>
        <w:ind w:left="5040" w:hanging="360"/>
      </w:pPr>
    </w:lvl>
    <w:lvl w:ilvl="7" w:tplc="1C0070A0">
      <w:start w:val="1"/>
      <w:numFmt w:val="lowerLetter"/>
      <w:lvlText w:val="%8."/>
      <w:lvlJc w:val="left"/>
      <w:pPr>
        <w:ind w:left="5760" w:hanging="360"/>
      </w:pPr>
    </w:lvl>
    <w:lvl w:ilvl="8" w:tplc="445E556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75373"/>
    <w:multiLevelType w:val="hybridMultilevel"/>
    <w:tmpl w:val="FFFFFFFF"/>
    <w:lvl w:ilvl="0" w:tplc="78EEDA32">
      <w:start w:val="1"/>
      <w:numFmt w:val="decimal"/>
      <w:lvlText w:val="%1."/>
      <w:lvlJc w:val="left"/>
      <w:pPr>
        <w:ind w:left="720" w:hanging="360"/>
      </w:pPr>
    </w:lvl>
    <w:lvl w:ilvl="1" w:tplc="5F98DFD4">
      <w:start w:val="1"/>
      <w:numFmt w:val="lowerLetter"/>
      <w:lvlText w:val="%2."/>
      <w:lvlJc w:val="left"/>
      <w:pPr>
        <w:ind w:left="1440" w:hanging="360"/>
      </w:pPr>
    </w:lvl>
    <w:lvl w:ilvl="2" w:tplc="4B66D798">
      <w:start w:val="1"/>
      <w:numFmt w:val="lowerRoman"/>
      <w:lvlText w:val="%3."/>
      <w:lvlJc w:val="right"/>
      <w:pPr>
        <w:ind w:left="2160" w:hanging="180"/>
      </w:pPr>
    </w:lvl>
    <w:lvl w:ilvl="3" w:tplc="5B0E9952">
      <w:start w:val="1"/>
      <w:numFmt w:val="decimal"/>
      <w:lvlText w:val="%4."/>
      <w:lvlJc w:val="left"/>
      <w:pPr>
        <w:ind w:left="2880" w:hanging="360"/>
      </w:pPr>
    </w:lvl>
    <w:lvl w:ilvl="4" w:tplc="5E3EEBFC">
      <w:start w:val="1"/>
      <w:numFmt w:val="lowerLetter"/>
      <w:lvlText w:val="%5."/>
      <w:lvlJc w:val="left"/>
      <w:pPr>
        <w:ind w:left="3600" w:hanging="360"/>
      </w:pPr>
    </w:lvl>
    <w:lvl w:ilvl="5" w:tplc="BCF249FA">
      <w:start w:val="1"/>
      <w:numFmt w:val="lowerRoman"/>
      <w:lvlText w:val="%6."/>
      <w:lvlJc w:val="right"/>
      <w:pPr>
        <w:ind w:left="4320" w:hanging="180"/>
      </w:pPr>
    </w:lvl>
    <w:lvl w:ilvl="6" w:tplc="66F6785E">
      <w:start w:val="1"/>
      <w:numFmt w:val="decimal"/>
      <w:lvlText w:val="%7."/>
      <w:lvlJc w:val="left"/>
      <w:pPr>
        <w:ind w:left="5040" w:hanging="360"/>
      </w:pPr>
    </w:lvl>
    <w:lvl w:ilvl="7" w:tplc="31062D8C">
      <w:start w:val="1"/>
      <w:numFmt w:val="lowerLetter"/>
      <w:lvlText w:val="%8."/>
      <w:lvlJc w:val="left"/>
      <w:pPr>
        <w:ind w:left="5760" w:hanging="360"/>
      </w:pPr>
    </w:lvl>
    <w:lvl w:ilvl="8" w:tplc="B7B29DF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5E62D4"/>
    <w:multiLevelType w:val="hybridMultilevel"/>
    <w:tmpl w:val="FFFFFFFF"/>
    <w:lvl w:ilvl="0" w:tplc="587CDFA4">
      <w:start w:val="1"/>
      <w:numFmt w:val="decimal"/>
      <w:lvlText w:val="%1."/>
      <w:lvlJc w:val="left"/>
      <w:pPr>
        <w:ind w:left="720" w:hanging="360"/>
      </w:pPr>
    </w:lvl>
    <w:lvl w:ilvl="1" w:tplc="3154E7C4">
      <w:start w:val="1"/>
      <w:numFmt w:val="lowerLetter"/>
      <w:lvlText w:val="%2."/>
      <w:lvlJc w:val="left"/>
      <w:pPr>
        <w:ind w:left="1440" w:hanging="360"/>
      </w:pPr>
    </w:lvl>
    <w:lvl w:ilvl="2" w:tplc="E8709E2C">
      <w:start w:val="1"/>
      <w:numFmt w:val="lowerRoman"/>
      <w:lvlText w:val="%3."/>
      <w:lvlJc w:val="right"/>
      <w:pPr>
        <w:ind w:left="2160" w:hanging="180"/>
      </w:pPr>
    </w:lvl>
    <w:lvl w:ilvl="3" w:tplc="A5B48430">
      <w:start w:val="1"/>
      <w:numFmt w:val="decimal"/>
      <w:lvlText w:val="%4."/>
      <w:lvlJc w:val="left"/>
      <w:pPr>
        <w:ind w:left="2880" w:hanging="360"/>
      </w:pPr>
    </w:lvl>
    <w:lvl w:ilvl="4" w:tplc="B924530C">
      <w:start w:val="1"/>
      <w:numFmt w:val="lowerLetter"/>
      <w:lvlText w:val="%5."/>
      <w:lvlJc w:val="left"/>
      <w:pPr>
        <w:ind w:left="3600" w:hanging="360"/>
      </w:pPr>
    </w:lvl>
    <w:lvl w:ilvl="5" w:tplc="8AD0B58C">
      <w:start w:val="1"/>
      <w:numFmt w:val="lowerRoman"/>
      <w:lvlText w:val="%6."/>
      <w:lvlJc w:val="right"/>
      <w:pPr>
        <w:ind w:left="4320" w:hanging="180"/>
      </w:pPr>
    </w:lvl>
    <w:lvl w:ilvl="6" w:tplc="5A864240">
      <w:start w:val="1"/>
      <w:numFmt w:val="decimal"/>
      <w:lvlText w:val="%7."/>
      <w:lvlJc w:val="left"/>
      <w:pPr>
        <w:ind w:left="5040" w:hanging="360"/>
      </w:pPr>
    </w:lvl>
    <w:lvl w:ilvl="7" w:tplc="F3BE8ADC">
      <w:start w:val="1"/>
      <w:numFmt w:val="lowerLetter"/>
      <w:lvlText w:val="%8."/>
      <w:lvlJc w:val="left"/>
      <w:pPr>
        <w:ind w:left="5760" w:hanging="360"/>
      </w:pPr>
    </w:lvl>
    <w:lvl w:ilvl="8" w:tplc="A922EBD6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D0744E"/>
    <w:multiLevelType w:val="hybridMultilevel"/>
    <w:tmpl w:val="FFFFFFFF"/>
    <w:lvl w:ilvl="0" w:tplc="34307222">
      <w:start w:val="1"/>
      <w:numFmt w:val="decimal"/>
      <w:lvlText w:val="%1."/>
      <w:lvlJc w:val="left"/>
      <w:pPr>
        <w:ind w:left="720" w:hanging="360"/>
      </w:pPr>
    </w:lvl>
    <w:lvl w:ilvl="1" w:tplc="26C80D2E">
      <w:start w:val="1"/>
      <w:numFmt w:val="lowerLetter"/>
      <w:lvlText w:val="%2."/>
      <w:lvlJc w:val="left"/>
      <w:pPr>
        <w:ind w:left="1440" w:hanging="360"/>
      </w:pPr>
    </w:lvl>
    <w:lvl w:ilvl="2" w:tplc="15FCB420">
      <w:start w:val="1"/>
      <w:numFmt w:val="lowerRoman"/>
      <w:lvlText w:val="%3."/>
      <w:lvlJc w:val="right"/>
      <w:pPr>
        <w:ind w:left="2160" w:hanging="180"/>
      </w:pPr>
    </w:lvl>
    <w:lvl w:ilvl="3" w:tplc="9E104506">
      <w:start w:val="1"/>
      <w:numFmt w:val="decimal"/>
      <w:lvlText w:val="%4."/>
      <w:lvlJc w:val="left"/>
      <w:pPr>
        <w:ind w:left="2880" w:hanging="360"/>
      </w:pPr>
    </w:lvl>
    <w:lvl w:ilvl="4" w:tplc="59768BFE">
      <w:start w:val="1"/>
      <w:numFmt w:val="lowerLetter"/>
      <w:lvlText w:val="%5."/>
      <w:lvlJc w:val="left"/>
      <w:pPr>
        <w:ind w:left="3600" w:hanging="360"/>
      </w:pPr>
    </w:lvl>
    <w:lvl w:ilvl="5" w:tplc="F666661A">
      <w:start w:val="1"/>
      <w:numFmt w:val="lowerRoman"/>
      <w:lvlText w:val="%6."/>
      <w:lvlJc w:val="right"/>
      <w:pPr>
        <w:ind w:left="4320" w:hanging="180"/>
      </w:pPr>
    </w:lvl>
    <w:lvl w:ilvl="6" w:tplc="7910E57C">
      <w:start w:val="1"/>
      <w:numFmt w:val="decimal"/>
      <w:lvlText w:val="%7."/>
      <w:lvlJc w:val="left"/>
      <w:pPr>
        <w:ind w:left="5040" w:hanging="360"/>
      </w:pPr>
    </w:lvl>
    <w:lvl w:ilvl="7" w:tplc="5E58CF8A">
      <w:start w:val="1"/>
      <w:numFmt w:val="lowerLetter"/>
      <w:lvlText w:val="%8."/>
      <w:lvlJc w:val="left"/>
      <w:pPr>
        <w:ind w:left="5760" w:hanging="360"/>
      </w:pPr>
    </w:lvl>
    <w:lvl w:ilvl="8" w:tplc="8EEC87CC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282B66"/>
    <w:multiLevelType w:val="hybridMultilevel"/>
    <w:tmpl w:val="FFFFFFFF"/>
    <w:lvl w:ilvl="0" w:tplc="21B45C86">
      <w:start w:val="1"/>
      <w:numFmt w:val="decimal"/>
      <w:lvlText w:val="%1."/>
      <w:lvlJc w:val="left"/>
      <w:pPr>
        <w:ind w:left="720" w:hanging="360"/>
      </w:pPr>
    </w:lvl>
    <w:lvl w:ilvl="1" w:tplc="E7180EBA">
      <w:start w:val="1"/>
      <w:numFmt w:val="lowerLetter"/>
      <w:lvlText w:val="%2."/>
      <w:lvlJc w:val="left"/>
      <w:pPr>
        <w:ind w:left="1440" w:hanging="360"/>
      </w:pPr>
    </w:lvl>
    <w:lvl w:ilvl="2" w:tplc="66F41ABE">
      <w:start w:val="1"/>
      <w:numFmt w:val="lowerRoman"/>
      <w:lvlText w:val="%3."/>
      <w:lvlJc w:val="right"/>
      <w:pPr>
        <w:ind w:left="2160" w:hanging="180"/>
      </w:pPr>
    </w:lvl>
    <w:lvl w:ilvl="3" w:tplc="428C69B4">
      <w:start w:val="1"/>
      <w:numFmt w:val="decimal"/>
      <w:lvlText w:val="%4."/>
      <w:lvlJc w:val="left"/>
      <w:pPr>
        <w:ind w:left="2880" w:hanging="360"/>
      </w:pPr>
    </w:lvl>
    <w:lvl w:ilvl="4" w:tplc="BF62B168">
      <w:start w:val="1"/>
      <w:numFmt w:val="lowerLetter"/>
      <w:lvlText w:val="%5."/>
      <w:lvlJc w:val="left"/>
      <w:pPr>
        <w:ind w:left="3600" w:hanging="360"/>
      </w:pPr>
    </w:lvl>
    <w:lvl w:ilvl="5" w:tplc="60F61FBE">
      <w:start w:val="1"/>
      <w:numFmt w:val="lowerRoman"/>
      <w:lvlText w:val="%6."/>
      <w:lvlJc w:val="right"/>
      <w:pPr>
        <w:ind w:left="4320" w:hanging="180"/>
      </w:pPr>
    </w:lvl>
    <w:lvl w:ilvl="6" w:tplc="454A8FF6">
      <w:start w:val="1"/>
      <w:numFmt w:val="decimal"/>
      <w:lvlText w:val="%7."/>
      <w:lvlJc w:val="left"/>
      <w:pPr>
        <w:ind w:left="5040" w:hanging="360"/>
      </w:pPr>
    </w:lvl>
    <w:lvl w:ilvl="7" w:tplc="7AF44C8E">
      <w:start w:val="1"/>
      <w:numFmt w:val="lowerLetter"/>
      <w:lvlText w:val="%8."/>
      <w:lvlJc w:val="left"/>
      <w:pPr>
        <w:ind w:left="5760" w:hanging="360"/>
      </w:pPr>
    </w:lvl>
    <w:lvl w:ilvl="8" w:tplc="5B70574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3E3F9E"/>
    <w:multiLevelType w:val="hybridMultilevel"/>
    <w:tmpl w:val="FFFFFFFF"/>
    <w:lvl w:ilvl="0" w:tplc="80CC7FFC">
      <w:start w:val="1"/>
      <w:numFmt w:val="decimal"/>
      <w:lvlText w:val="%1."/>
      <w:lvlJc w:val="left"/>
      <w:pPr>
        <w:ind w:left="720" w:hanging="360"/>
      </w:pPr>
    </w:lvl>
    <w:lvl w:ilvl="1" w:tplc="7A42C27E">
      <w:start w:val="1"/>
      <w:numFmt w:val="lowerLetter"/>
      <w:lvlText w:val="%2."/>
      <w:lvlJc w:val="left"/>
      <w:pPr>
        <w:ind w:left="1440" w:hanging="360"/>
      </w:pPr>
    </w:lvl>
    <w:lvl w:ilvl="2" w:tplc="D84C61D6">
      <w:start w:val="1"/>
      <w:numFmt w:val="lowerRoman"/>
      <w:lvlText w:val="%3."/>
      <w:lvlJc w:val="right"/>
      <w:pPr>
        <w:ind w:left="2160" w:hanging="180"/>
      </w:pPr>
    </w:lvl>
    <w:lvl w:ilvl="3" w:tplc="B014653C">
      <w:start w:val="1"/>
      <w:numFmt w:val="decimal"/>
      <w:lvlText w:val="%4."/>
      <w:lvlJc w:val="left"/>
      <w:pPr>
        <w:ind w:left="2880" w:hanging="360"/>
      </w:pPr>
    </w:lvl>
    <w:lvl w:ilvl="4" w:tplc="32FEBABC">
      <w:start w:val="1"/>
      <w:numFmt w:val="lowerLetter"/>
      <w:lvlText w:val="%5."/>
      <w:lvlJc w:val="left"/>
      <w:pPr>
        <w:ind w:left="3600" w:hanging="360"/>
      </w:pPr>
    </w:lvl>
    <w:lvl w:ilvl="5" w:tplc="4BECF8D8">
      <w:start w:val="1"/>
      <w:numFmt w:val="lowerRoman"/>
      <w:lvlText w:val="%6."/>
      <w:lvlJc w:val="right"/>
      <w:pPr>
        <w:ind w:left="4320" w:hanging="180"/>
      </w:pPr>
    </w:lvl>
    <w:lvl w:ilvl="6" w:tplc="1A72FACC">
      <w:start w:val="1"/>
      <w:numFmt w:val="decimal"/>
      <w:lvlText w:val="%7."/>
      <w:lvlJc w:val="left"/>
      <w:pPr>
        <w:ind w:left="5040" w:hanging="360"/>
      </w:pPr>
    </w:lvl>
    <w:lvl w:ilvl="7" w:tplc="13EA4E28">
      <w:start w:val="1"/>
      <w:numFmt w:val="lowerLetter"/>
      <w:lvlText w:val="%8."/>
      <w:lvlJc w:val="left"/>
      <w:pPr>
        <w:ind w:left="5760" w:hanging="360"/>
      </w:pPr>
    </w:lvl>
    <w:lvl w:ilvl="8" w:tplc="E7985A8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E234ED"/>
    <w:multiLevelType w:val="multilevel"/>
    <w:tmpl w:val="2D741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8136EB5"/>
    <w:multiLevelType w:val="hybridMultilevel"/>
    <w:tmpl w:val="FFFFFFFF"/>
    <w:lvl w:ilvl="0" w:tplc="B3AA2304">
      <w:start w:val="1"/>
      <w:numFmt w:val="decimal"/>
      <w:lvlText w:val="%1."/>
      <w:lvlJc w:val="left"/>
      <w:pPr>
        <w:ind w:left="720" w:hanging="360"/>
      </w:pPr>
    </w:lvl>
    <w:lvl w:ilvl="1" w:tplc="941A0FCC">
      <w:start w:val="1"/>
      <w:numFmt w:val="lowerLetter"/>
      <w:lvlText w:val="%2."/>
      <w:lvlJc w:val="left"/>
      <w:pPr>
        <w:ind w:left="1440" w:hanging="360"/>
      </w:pPr>
    </w:lvl>
    <w:lvl w:ilvl="2" w:tplc="506CCCAE">
      <w:start w:val="1"/>
      <w:numFmt w:val="lowerRoman"/>
      <w:lvlText w:val="%3."/>
      <w:lvlJc w:val="right"/>
      <w:pPr>
        <w:ind w:left="2160" w:hanging="180"/>
      </w:pPr>
    </w:lvl>
    <w:lvl w:ilvl="3" w:tplc="ADDC487A">
      <w:start w:val="1"/>
      <w:numFmt w:val="decimal"/>
      <w:lvlText w:val="%4."/>
      <w:lvlJc w:val="left"/>
      <w:pPr>
        <w:ind w:left="2880" w:hanging="360"/>
      </w:pPr>
    </w:lvl>
    <w:lvl w:ilvl="4" w:tplc="DA0A4C74">
      <w:start w:val="1"/>
      <w:numFmt w:val="lowerLetter"/>
      <w:lvlText w:val="%5."/>
      <w:lvlJc w:val="left"/>
      <w:pPr>
        <w:ind w:left="3600" w:hanging="360"/>
      </w:pPr>
    </w:lvl>
    <w:lvl w:ilvl="5" w:tplc="600C368C">
      <w:start w:val="1"/>
      <w:numFmt w:val="lowerRoman"/>
      <w:lvlText w:val="%6."/>
      <w:lvlJc w:val="right"/>
      <w:pPr>
        <w:ind w:left="4320" w:hanging="180"/>
      </w:pPr>
    </w:lvl>
    <w:lvl w:ilvl="6" w:tplc="FA567B24">
      <w:start w:val="1"/>
      <w:numFmt w:val="decimal"/>
      <w:lvlText w:val="%7."/>
      <w:lvlJc w:val="left"/>
      <w:pPr>
        <w:ind w:left="5040" w:hanging="360"/>
      </w:pPr>
    </w:lvl>
    <w:lvl w:ilvl="7" w:tplc="8F60ECBE">
      <w:start w:val="1"/>
      <w:numFmt w:val="lowerLetter"/>
      <w:lvlText w:val="%8."/>
      <w:lvlJc w:val="left"/>
      <w:pPr>
        <w:ind w:left="5760" w:hanging="360"/>
      </w:pPr>
    </w:lvl>
    <w:lvl w:ilvl="8" w:tplc="CE82C68C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86BBB"/>
    <w:multiLevelType w:val="hybridMultilevel"/>
    <w:tmpl w:val="FFFFFFFF"/>
    <w:lvl w:ilvl="0" w:tplc="48E03F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08C1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CC4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082B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AEF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C7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E2E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78A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0487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C01BD"/>
    <w:multiLevelType w:val="hybridMultilevel"/>
    <w:tmpl w:val="FFFFFFFF"/>
    <w:lvl w:ilvl="0" w:tplc="B0124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386B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4A41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BA0E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08A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9E0E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AA9A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3AE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124BD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4016FD"/>
    <w:multiLevelType w:val="hybridMultilevel"/>
    <w:tmpl w:val="FFFFFFFF"/>
    <w:lvl w:ilvl="0" w:tplc="5824D044">
      <w:start w:val="1"/>
      <w:numFmt w:val="decimal"/>
      <w:lvlText w:val="%1."/>
      <w:lvlJc w:val="left"/>
      <w:pPr>
        <w:ind w:left="720" w:hanging="360"/>
      </w:pPr>
    </w:lvl>
    <w:lvl w:ilvl="1" w:tplc="5F70C134">
      <w:start w:val="1"/>
      <w:numFmt w:val="lowerLetter"/>
      <w:lvlText w:val="%2."/>
      <w:lvlJc w:val="left"/>
      <w:pPr>
        <w:ind w:left="1440" w:hanging="360"/>
      </w:pPr>
    </w:lvl>
    <w:lvl w:ilvl="2" w:tplc="7898BF2E">
      <w:start w:val="1"/>
      <w:numFmt w:val="lowerRoman"/>
      <w:lvlText w:val="%3."/>
      <w:lvlJc w:val="right"/>
      <w:pPr>
        <w:ind w:left="2160" w:hanging="180"/>
      </w:pPr>
    </w:lvl>
    <w:lvl w:ilvl="3" w:tplc="E1CE26C0">
      <w:start w:val="1"/>
      <w:numFmt w:val="decimal"/>
      <w:lvlText w:val="%4."/>
      <w:lvlJc w:val="left"/>
      <w:pPr>
        <w:ind w:left="2880" w:hanging="360"/>
      </w:pPr>
    </w:lvl>
    <w:lvl w:ilvl="4" w:tplc="EBAA9AA2">
      <w:start w:val="1"/>
      <w:numFmt w:val="lowerLetter"/>
      <w:lvlText w:val="%5."/>
      <w:lvlJc w:val="left"/>
      <w:pPr>
        <w:ind w:left="3600" w:hanging="360"/>
      </w:pPr>
    </w:lvl>
    <w:lvl w:ilvl="5" w:tplc="B0FC5A7A">
      <w:start w:val="1"/>
      <w:numFmt w:val="lowerRoman"/>
      <w:lvlText w:val="%6."/>
      <w:lvlJc w:val="right"/>
      <w:pPr>
        <w:ind w:left="4320" w:hanging="180"/>
      </w:pPr>
    </w:lvl>
    <w:lvl w:ilvl="6" w:tplc="7A3E0C62">
      <w:start w:val="1"/>
      <w:numFmt w:val="decimal"/>
      <w:lvlText w:val="%7."/>
      <w:lvlJc w:val="left"/>
      <w:pPr>
        <w:ind w:left="5040" w:hanging="360"/>
      </w:pPr>
    </w:lvl>
    <w:lvl w:ilvl="7" w:tplc="4BF8C384">
      <w:start w:val="1"/>
      <w:numFmt w:val="lowerLetter"/>
      <w:lvlText w:val="%8."/>
      <w:lvlJc w:val="left"/>
      <w:pPr>
        <w:ind w:left="5760" w:hanging="360"/>
      </w:pPr>
    </w:lvl>
    <w:lvl w:ilvl="8" w:tplc="3BB266FC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38556F"/>
    <w:multiLevelType w:val="hybridMultilevel"/>
    <w:tmpl w:val="FFFFFFFF"/>
    <w:lvl w:ilvl="0" w:tplc="7A269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CC3B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90B1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4499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AAE1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1AF6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EE38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10FA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12C4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4F23EC"/>
    <w:multiLevelType w:val="hybridMultilevel"/>
    <w:tmpl w:val="FFFFFFFF"/>
    <w:lvl w:ilvl="0" w:tplc="BBE6E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2E85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CAC43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E84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78D2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E2DA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76C8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2C8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58EE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EE4022"/>
    <w:multiLevelType w:val="hybridMultilevel"/>
    <w:tmpl w:val="FCE0E69E"/>
    <w:lvl w:ilvl="0" w:tplc="F09A0382">
      <w:start w:val="202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1B06D8"/>
    <w:multiLevelType w:val="hybridMultilevel"/>
    <w:tmpl w:val="FFFFFFFF"/>
    <w:lvl w:ilvl="0" w:tplc="69E031BE">
      <w:start w:val="1"/>
      <w:numFmt w:val="decimal"/>
      <w:lvlText w:val="%1."/>
      <w:lvlJc w:val="left"/>
      <w:pPr>
        <w:ind w:left="720" w:hanging="360"/>
      </w:pPr>
    </w:lvl>
    <w:lvl w:ilvl="1" w:tplc="9020A724">
      <w:start w:val="1"/>
      <w:numFmt w:val="lowerLetter"/>
      <w:lvlText w:val="%2."/>
      <w:lvlJc w:val="left"/>
      <w:pPr>
        <w:ind w:left="1440" w:hanging="360"/>
      </w:pPr>
    </w:lvl>
    <w:lvl w:ilvl="2" w:tplc="8AB6F59E">
      <w:start w:val="1"/>
      <w:numFmt w:val="lowerRoman"/>
      <w:lvlText w:val="%3."/>
      <w:lvlJc w:val="right"/>
      <w:pPr>
        <w:ind w:left="2160" w:hanging="180"/>
      </w:pPr>
    </w:lvl>
    <w:lvl w:ilvl="3" w:tplc="68201B9A">
      <w:start w:val="1"/>
      <w:numFmt w:val="decimal"/>
      <w:lvlText w:val="%4."/>
      <w:lvlJc w:val="left"/>
      <w:pPr>
        <w:ind w:left="2880" w:hanging="360"/>
      </w:pPr>
    </w:lvl>
    <w:lvl w:ilvl="4" w:tplc="3BBC29BE">
      <w:start w:val="1"/>
      <w:numFmt w:val="lowerLetter"/>
      <w:lvlText w:val="%5."/>
      <w:lvlJc w:val="left"/>
      <w:pPr>
        <w:ind w:left="3600" w:hanging="360"/>
      </w:pPr>
    </w:lvl>
    <w:lvl w:ilvl="5" w:tplc="C0B6B37E">
      <w:start w:val="1"/>
      <w:numFmt w:val="lowerRoman"/>
      <w:lvlText w:val="%6."/>
      <w:lvlJc w:val="right"/>
      <w:pPr>
        <w:ind w:left="4320" w:hanging="180"/>
      </w:pPr>
    </w:lvl>
    <w:lvl w:ilvl="6" w:tplc="5C34A3AA">
      <w:start w:val="1"/>
      <w:numFmt w:val="decimal"/>
      <w:lvlText w:val="%7."/>
      <w:lvlJc w:val="left"/>
      <w:pPr>
        <w:ind w:left="5040" w:hanging="360"/>
      </w:pPr>
    </w:lvl>
    <w:lvl w:ilvl="7" w:tplc="4282FACA">
      <w:start w:val="1"/>
      <w:numFmt w:val="lowerLetter"/>
      <w:lvlText w:val="%8."/>
      <w:lvlJc w:val="left"/>
      <w:pPr>
        <w:ind w:left="5760" w:hanging="360"/>
      </w:pPr>
    </w:lvl>
    <w:lvl w:ilvl="8" w:tplc="D782254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920611"/>
    <w:multiLevelType w:val="hybridMultilevel"/>
    <w:tmpl w:val="FFFFFFFF"/>
    <w:lvl w:ilvl="0" w:tplc="C77A3CAC">
      <w:start w:val="1"/>
      <w:numFmt w:val="decimal"/>
      <w:lvlText w:val="%1."/>
      <w:lvlJc w:val="left"/>
      <w:pPr>
        <w:ind w:left="720" w:hanging="360"/>
      </w:pPr>
    </w:lvl>
    <w:lvl w:ilvl="1" w:tplc="11486476">
      <w:start w:val="1"/>
      <w:numFmt w:val="lowerLetter"/>
      <w:lvlText w:val="%2."/>
      <w:lvlJc w:val="left"/>
      <w:pPr>
        <w:ind w:left="1440" w:hanging="360"/>
      </w:pPr>
    </w:lvl>
    <w:lvl w:ilvl="2" w:tplc="7152CD1E">
      <w:start w:val="1"/>
      <w:numFmt w:val="lowerRoman"/>
      <w:lvlText w:val="%3."/>
      <w:lvlJc w:val="right"/>
      <w:pPr>
        <w:ind w:left="2160" w:hanging="180"/>
      </w:pPr>
    </w:lvl>
    <w:lvl w:ilvl="3" w:tplc="7F9ADFB4">
      <w:start w:val="1"/>
      <w:numFmt w:val="decimal"/>
      <w:lvlText w:val="%4."/>
      <w:lvlJc w:val="left"/>
      <w:pPr>
        <w:ind w:left="2880" w:hanging="360"/>
      </w:pPr>
    </w:lvl>
    <w:lvl w:ilvl="4" w:tplc="9358FB3C">
      <w:start w:val="1"/>
      <w:numFmt w:val="lowerLetter"/>
      <w:lvlText w:val="%5."/>
      <w:lvlJc w:val="left"/>
      <w:pPr>
        <w:ind w:left="3600" w:hanging="360"/>
      </w:pPr>
    </w:lvl>
    <w:lvl w:ilvl="5" w:tplc="CF1C233A">
      <w:start w:val="1"/>
      <w:numFmt w:val="lowerRoman"/>
      <w:lvlText w:val="%6."/>
      <w:lvlJc w:val="right"/>
      <w:pPr>
        <w:ind w:left="4320" w:hanging="180"/>
      </w:pPr>
    </w:lvl>
    <w:lvl w:ilvl="6" w:tplc="E4AAE440">
      <w:start w:val="1"/>
      <w:numFmt w:val="decimal"/>
      <w:lvlText w:val="%7."/>
      <w:lvlJc w:val="left"/>
      <w:pPr>
        <w:ind w:left="5040" w:hanging="360"/>
      </w:pPr>
    </w:lvl>
    <w:lvl w:ilvl="7" w:tplc="0DCEFB70">
      <w:start w:val="1"/>
      <w:numFmt w:val="lowerLetter"/>
      <w:lvlText w:val="%8."/>
      <w:lvlJc w:val="left"/>
      <w:pPr>
        <w:ind w:left="5760" w:hanging="360"/>
      </w:pPr>
    </w:lvl>
    <w:lvl w:ilvl="8" w:tplc="A66C22C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3852B1"/>
    <w:multiLevelType w:val="hybridMultilevel"/>
    <w:tmpl w:val="FFFFFFFF"/>
    <w:lvl w:ilvl="0" w:tplc="166EE78E">
      <w:start w:val="1"/>
      <w:numFmt w:val="decimal"/>
      <w:lvlText w:val="%1."/>
      <w:lvlJc w:val="left"/>
      <w:pPr>
        <w:ind w:left="720" w:hanging="360"/>
      </w:pPr>
    </w:lvl>
    <w:lvl w:ilvl="1" w:tplc="E8D86B44">
      <w:start w:val="1"/>
      <w:numFmt w:val="lowerLetter"/>
      <w:lvlText w:val="%2."/>
      <w:lvlJc w:val="left"/>
      <w:pPr>
        <w:ind w:left="1440" w:hanging="360"/>
      </w:pPr>
    </w:lvl>
    <w:lvl w:ilvl="2" w:tplc="A0042B58">
      <w:start w:val="1"/>
      <w:numFmt w:val="lowerRoman"/>
      <w:lvlText w:val="%3."/>
      <w:lvlJc w:val="right"/>
      <w:pPr>
        <w:ind w:left="2160" w:hanging="180"/>
      </w:pPr>
    </w:lvl>
    <w:lvl w:ilvl="3" w:tplc="14685124">
      <w:start w:val="1"/>
      <w:numFmt w:val="decimal"/>
      <w:lvlText w:val="%4."/>
      <w:lvlJc w:val="left"/>
      <w:pPr>
        <w:ind w:left="2880" w:hanging="360"/>
      </w:pPr>
    </w:lvl>
    <w:lvl w:ilvl="4" w:tplc="42F294C4">
      <w:start w:val="1"/>
      <w:numFmt w:val="lowerLetter"/>
      <w:lvlText w:val="%5."/>
      <w:lvlJc w:val="left"/>
      <w:pPr>
        <w:ind w:left="3600" w:hanging="360"/>
      </w:pPr>
    </w:lvl>
    <w:lvl w:ilvl="5" w:tplc="C7B85794">
      <w:start w:val="1"/>
      <w:numFmt w:val="lowerRoman"/>
      <w:lvlText w:val="%6."/>
      <w:lvlJc w:val="right"/>
      <w:pPr>
        <w:ind w:left="4320" w:hanging="180"/>
      </w:pPr>
    </w:lvl>
    <w:lvl w:ilvl="6" w:tplc="400A489C">
      <w:start w:val="1"/>
      <w:numFmt w:val="decimal"/>
      <w:lvlText w:val="%7."/>
      <w:lvlJc w:val="left"/>
      <w:pPr>
        <w:ind w:left="5040" w:hanging="360"/>
      </w:pPr>
    </w:lvl>
    <w:lvl w:ilvl="7" w:tplc="E4CA9E10">
      <w:start w:val="1"/>
      <w:numFmt w:val="lowerLetter"/>
      <w:lvlText w:val="%8."/>
      <w:lvlJc w:val="left"/>
      <w:pPr>
        <w:ind w:left="5760" w:hanging="360"/>
      </w:pPr>
    </w:lvl>
    <w:lvl w:ilvl="8" w:tplc="471C4FB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2"/>
  </w:num>
  <w:num w:numId="3">
    <w:abstractNumId w:val="20"/>
  </w:num>
  <w:num w:numId="4">
    <w:abstractNumId w:val="34"/>
  </w:num>
  <w:num w:numId="5">
    <w:abstractNumId w:val="7"/>
  </w:num>
  <w:num w:numId="6">
    <w:abstractNumId w:val="21"/>
  </w:num>
  <w:num w:numId="7">
    <w:abstractNumId w:val="1"/>
  </w:num>
  <w:num w:numId="8">
    <w:abstractNumId w:val="3"/>
  </w:num>
  <w:num w:numId="9">
    <w:abstractNumId w:val="30"/>
  </w:num>
  <w:num w:numId="10">
    <w:abstractNumId w:val="19"/>
  </w:num>
  <w:num w:numId="11">
    <w:abstractNumId w:val="18"/>
  </w:num>
  <w:num w:numId="12">
    <w:abstractNumId w:val="2"/>
  </w:num>
  <w:num w:numId="13">
    <w:abstractNumId w:val="29"/>
  </w:num>
  <w:num w:numId="14">
    <w:abstractNumId w:val="33"/>
  </w:num>
  <w:num w:numId="15">
    <w:abstractNumId w:val="22"/>
  </w:num>
  <w:num w:numId="16">
    <w:abstractNumId w:val="4"/>
  </w:num>
  <w:num w:numId="17">
    <w:abstractNumId w:val="27"/>
  </w:num>
  <w:num w:numId="18">
    <w:abstractNumId w:val="6"/>
  </w:num>
  <w:num w:numId="19">
    <w:abstractNumId w:val="17"/>
  </w:num>
  <w:num w:numId="20">
    <w:abstractNumId w:val="23"/>
  </w:num>
  <w:num w:numId="21">
    <w:abstractNumId w:val="15"/>
  </w:num>
  <w:num w:numId="22">
    <w:abstractNumId w:val="5"/>
  </w:num>
  <w:num w:numId="23">
    <w:abstractNumId w:val="9"/>
  </w:num>
  <w:num w:numId="24">
    <w:abstractNumId w:val="10"/>
  </w:num>
  <w:num w:numId="25">
    <w:abstractNumId w:val="16"/>
  </w:num>
  <w:num w:numId="26">
    <w:abstractNumId w:val="25"/>
  </w:num>
  <w:num w:numId="27">
    <w:abstractNumId w:val="12"/>
  </w:num>
  <w:num w:numId="28">
    <w:abstractNumId w:val="13"/>
  </w:num>
  <w:num w:numId="29">
    <w:abstractNumId w:val="14"/>
  </w:num>
  <w:num w:numId="30">
    <w:abstractNumId w:val="28"/>
  </w:num>
  <w:num w:numId="31">
    <w:abstractNumId w:val="8"/>
  </w:num>
  <w:num w:numId="32">
    <w:abstractNumId w:val="26"/>
  </w:num>
  <w:num w:numId="33">
    <w:abstractNumId w:val="31"/>
  </w:num>
  <w:num w:numId="34">
    <w:abstractNumId w:val="11"/>
  </w:num>
  <w:num w:numId="35">
    <w:abstractNumId w:val="24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hael O'Dwyer (St Joseph's School - Waroona)">
    <w15:presenceInfo w15:providerId="AD" w15:userId="S::michael.odwyer@cewa.edu.au::4e3eb579-e559-444f-ab9a-6c56f5a0286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4A4"/>
    <w:rsid w:val="000049C3"/>
    <w:rsid w:val="000120B7"/>
    <w:rsid w:val="00016827"/>
    <w:rsid w:val="00017AAB"/>
    <w:rsid w:val="00025B36"/>
    <w:rsid w:val="00040E5F"/>
    <w:rsid w:val="000445DA"/>
    <w:rsid w:val="0004563A"/>
    <w:rsid w:val="00045CA6"/>
    <w:rsid w:val="00052607"/>
    <w:rsid w:val="00067673"/>
    <w:rsid w:val="0007119C"/>
    <w:rsid w:val="00077052"/>
    <w:rsid w:val="00081203"/>
    <w:rsid w:val="000812E3"/>
    <w:rsid w:val="00081581"/>
    <w:rsid w:val="000845BA"/>
    <w:rsid w:val="00092F70"/>
    <w:rsid w:val="000941A9"/>
    <w:rsid w:val="000942ED"/>
    <w:rsid w:val="000A1DE8"/>
    <w:rsid w:val="000A5611"/>
    <w:rsid w:val="000B355F"/>
    <w:rsid w:val="000B4B49"/>
    <w:rsid w:val="000B5D88"/>
    <w:rsid w:val="000C1277"/>
    <w:rsid w:val="000C478C"/>
    <w:rsid w:val="000D0839"/>
    <w:rsid w:val="000D1F40"/>
    <w:rsid w:val="000D2585"/>
    <w:rsid w:val="000D77A2"/>
    <w:rsid w:val="000D7E90"/>
    <w:rsid w:val="000E06F4"/>
    <w:rsid w:val="000E7B5B"/>
    <w:rsid w:val="000F22CD"/>
    <w:rsid w:val="00114C6E"/>
    <w:rsid w:val="00116B26"/>
    <w:rsid w:val="001460FC"/>
    <w:rsid w:val="00155D19"/>
    <w:rsid w:val="00164C22"/>
    <w:rsid w:val="0018605E"/>
    <w:rsid w:val="001A7988"/>
    <w:rsid w:val="001B28EF"/>
    <w:rsid w:val="001B5F2A"/>
    <w:rsid w:val="001C2F08"/>
    <w:rsid w:val="001C3D07"/>
    <w:rsid w:val="001C7F69"/>
    <w:rsid w:val="001D4352"/>
    <w:rsid w:val="001D48A3"/>
    <w:rsid w:val="001DF4B9"/>
    <w:rsid w:val="001E1166"/>
    <w:rsid w:val="002038DE"/>
    <w:rsid w:val="00217F8B"/>
    <w:rsid w:val="00224419"/>
    <w:rsid w:val="00227A35"/>
    <w:rsid w:val="002311F5"/>
    <w:rsid w:val="0024228B"/>
    <w:rsid w:val="00243070"/>
    <w:rsid w:val="00250071"/>
    <w:rsid w:val="00250CDC"/>
    <w:rsid w:val="00252BFC"/>
    <w:rsid w:val="002613C8"/>
    <w:rsid w:val="002748B9"/>
    <w:rsid w:val="00291B12"/>
    <w:rsid w:val="00293C38"/>
    <w:rsid w:val="002A1562"/>
    <w:rsid w:val="002A51EE"/>
    <w:rsid w:val="002C0322"/>
    <w:rsid w:val="002E5C3B"/>
    <w:rsid w:val="002E6CE1"/>
    <w:rsid w:val="002F2F8B"/>
    <w:rsid w:val="002F3B4D"/>
    <w:rsid w:val="002F6272"/>
    <w:rsid w:val="0031545E"/>
    <w:rsid w:val="00317E0A"/>
    <w:rsid w:val="00323E57"/>
    <w:rsid w:val="003258AF"/>
    <w:rsid w:val="003269EF"/>
    <w:rsid w:val="00342E61"/>
    <w:rsid w:val="00343D09"/>
    <w:rsid w:val="00347596"/>
    <w:rsid w:val="00362117"/>
    <w:rsid w:val="00363223"/>
    <w:rsid w:val="003632C6"/>
    <w:rsid w:val="00365F15"/>
    <w:rsid w:val="00371780"/>
    <w:rsid w:val="003720FD"/>
    <w:rsid w:val="0037420C"/>
    <w:rsid w:val="00380C7D"/>
    <w:rsid w:val="00393735"/>
    <w:rsid w:val="00394036"/>
    <w:rsid w:val="00395584"/>
    <w:rsid w:val="003A1F22"/>
    <w:rsid w:val="003A2CD3"/>
    <w:rsid w:val="003A3B33"/>
    <w:rsid w:val="003B2264"/>
    <w:rsid w:val="003B302C"/>
    <w:rsid w:val="003C4A6A"/>
    <w:rsid w:val="003C57A0"/>
    <w:rsid w:val="003C7C9E"/>
    <w:rsid w:val="003D2BAA"/>
    <w:rsid w:val="003D3DC3"/>
    <w:rsid w:val="003D6186"/>
    <w:rsid w:val="003E1769"/>
    <w:rsid w:val="003E5912"/>
    <w:rsid w:val="003F0694"/>
    <w:rsid w:val="003F10EF"/>
    <w:rsid w:val="003F1589"/>
    <w:rsid w:val="003F3E4E"/>
    <w:rsid w:val="00402474"/>
    <w:rsid w:val="004428DE"/>
    <w:rsid w:val="00444BC1"/>
    <w:rsid w:val="0044560D"/>
    <w:rsid w:val="00455E42"/>
    <w:rsid w:val="00490072"/>
    <w:rsid w:val="004955D5"/>
    <w:rsid w:val="004A2187"/>
    <w:rsid w:val="004A26BB"/>
    <w:rsid w:val="004A2C3A"/>
    <w:rsid w:val="004A6E89"/>
    <w:rsid w:val="004B1D4B"/>
    <w:rsid w:val="004B2018"/>
    <w:rsid w:val="004B2F83"/>
    <w:rsid w:val="004B44D2"/>
    <w:rsid w:val="004D5B0B"/>
    <w:rsid w:val="004D77CE"/>
    <w:rsid w:val="004E0FD8"/>
    <w:rsid w:val="00503C65"/>
    <w:rsid w:val="00504C87"/>
    <w:rsid w:val="005070FA"/>
    <w:rsid w:val="00516C99"/>
    <w:rsid w:val="00550670"/>
    <w:rsid w:val="005528F3"/>
    <w:rsid w:val="0055515E"/>
    <w:rsid w:val="00562398"/>
    <w:rsid w:val="00563AF1"/>
    <w:rsid w:val="00573015"/>
    <w:rsid w:val="0058232C"/>
    <w:rsid w:val="005859E0"/>
    <w:rsid w:val="00585E37"/>
    <w:rsid w:val="00587C8E"/>
    <w:rsid w:val="00595F52"/>
    <w:rsid w:val="005B3DE5"/>
    <w:rsid w:val="005B60D8"/>
    <w:rsid w:val="005C50D1"/>
    <w:rsid w:val="005C6EB0"/>
    <w:rsid w:val="005D0BE0"/>
    <w:rsid w:val="005D29EE"/>
    <w:rsid w:val="005D2BF0"/>
    <w:rsid w:val="005E78A8"/>
    <w:rsid w:val="00600749"/>
    <w:rsid w:val="00603917"/>
    <w:rsid w:val="00612F2D"/>
    <w:rsid w:val="006135CF"/>
    <w:rsid w:val="00625D4E"/>
    <w:rsid w:val="00626EB1"/>
    <w:rsid w:val="00632661"/>
    <w:rsid w:val="00634777"/>
    <w:rsid w:val="00635681"/>
    <w:rsid w:val="00636051"/>
    <w:rsid w:val="00640A4C"/>
    <w:rsid w:val="006478DB"/>
    <w:rsid w:val="006536CE"/>
    <w:rsid w:val="006569F2"/>
    <w:rsid w:val="0065798B"/>
    <w:rsid w:val="006737A1"/>
    <w:rsid w:val="006746B5"/>
    <w:rsid w:val="006772AE"/>
    <w:rsid w:val="0068062E"/>
    <w:rsid w:val="0068116F"/>
    <w:rsid w:val="0068343F"/>
    <w:rsid w:val="006866E8"/>
    <w:rsid w:val="006A0A8D"/>
    <w:rsid w:val="006C42A1"/>
    <w:rsid w:val="006D685F"/>
    <w:rsid w:val="006E35F0"/>
    <w:rsid w:val="006F73F5"/>
    <w:rsid w:val="00700D18"/>
    <w:rsid w:val="00701A8D"/>
    <w:rsid w:val="00703B2B"/>
    <w:rsid w:val="007111A5"/>
    <w:rsid w:val="00711792"/>
    <w:rsid w:val="007170BA"/>
    <w:rsid w:val="00717199"/>
    <w:rsid w:val="007518D7"/>
    <w:rsid w:val="00752CBC"/>
    <w:rsid w:val="00754331"/>
    <w:rsid w:val="00761A9A"/>
    <w:rsid w:val="00783D6D"/>
    <w:rsid w:val="00787378"/>
    <w:rsid w:val="007875FA"/>
    <w:rsid w:val="00787A92"/>
    <w:rsid w:val="00796704"/>
    <w:rsid w:val="007C2333"/>
    <w:rsid w:val="007C3866"/>
    <w:rsid w:val="007C4B56"/>
    <w:rsid w:val="007C543E"/>
    <w:rsid w:val="007C70FA"/>
    <w:rsid w:val="007D4757"/>
    <w:rsid w:val="007E5EDC"/>
    <w:rsid w:val="0080078F"/>
    <w:rsid w:val="008027B9"/>
    <w:rsid w:val="00812621"/>
    <w:rsid w:val="0082068A"/>
    <w:rsid w:val="00822E67"/>
    <w:rsid w:val="00823954"/>
    <w:rsid w:val="00830052"/>
    <w:rsid w:val="008702B1"/>
    <w:rsid w:val="00873366"/>
    <w:rsid w:val="00873825"/>
    <w:rsid w:val="00887999"/>
    <w:rsid w:val="00891CA3"/>
    <w:rsid w:val="008A4C6A"/>
    <w:rsid w:val="008B2AF3"/>
    <w:rsid w:val="008B3D91"/>
    <w:rsid w:val="008B4B31"/>
    <w:rsid w:val="008B551B"/>
    <w:rsid w:val="008B6ADA"/>
    <w:rsid w:val="008B7F72"/>
    <w:rsid w:val="008C354A"/>
    <w:rsid w:val="008C77EB"/>
    <w:rsid w:val="008C7D98"/>
    <w:rsid w:val="008D1EFE"/>
    <w:rsid w:val="008D605E"/>
    <w:rsid w:val="008E1528"/>
    <w:rsid w:val="008E6D45"/>
    <w:rsid w:val="008E6DD7"/>
    <w:rsid w:val="00900A3B"/>
    <w:rsid w:val="00907F19"/>
    <w:rsid w:val="0091333A"/>
    <w:rsid w:val="00913578"/>
    <w:rsid w:val="00926E76"/>
    <w:rsid w:val="00932267"/>
    <w:rsid w:val="009348E5"/>
    <w:rsid w:val="00935AE7"/>
    <w:rsid w:val="00936098"/>
    <w:rsid w:val="00940F30"/>
    <w:rsid w:val="0094201F"/>
    <w:rsid w:val="009448C3"/>
    <w:rsid w:val="00946CEF"/>
    <w:rsid w:val="0096321D"/>
    <w:rsid w:val="00964BB3"/>
    <w:rsid w:val="00965DEB"/>
    <w:rsid w:val="00974AF3"/>
    <w:rsid w:val="0098153F"/>
    <w:rsid w:val="00984327"/>
    <w:rsid w:val="00984FCF"/>
    <w:rsid w:val="0098539F"/>
    <w:rsid w:val="00996F38"/>
    <w:rsid w:val="009A071E"/>
    <w:rsid w:val="009A5921"/>
    <w:rsid w:val="009B1214"/>
    <w:rsid w:val="009B34F6"/>
    <w:rsid w:val="009B3C94"/>
    <w:rsid w:val="009B7CFB"/>
    <w:rsid w:val="009B7E14"/>
    <w:rsid w:val="009D41C9"/>
    <w:rsid w:val="009DE02D"/>
    <w:rsid w:val="009E3677"/>
    <w:rsid w:val="009F2C19"/>
    <w:rsid w:val="009F5178"/>
    <w:rsid w:val="009F64A4"/>
    <w:rsid w:val="00A01DF4"/>
    <w:rsid w:val="00A31B4F"/>
    <w:rsid w:val="00A4458D"/>
    <w:rsid w:val="00A51653"/>
    <w:rsid w:val="00A6558A"/>
    <w:rsid w:val="00A71216"/>
    <w:rsid w:val="00A73A3E"/>
    <w:rsid w:val="00A821DB"/>
    <w:rsid w:val="00A834AC"/>
    <w:rsid w:val="00A846C2"/>
    <w:rsid w:val="00A90BD4"/>
    <w:rsid w:val="00AA2892"/>
    <w:rsid w:val="00AA2CE3"/>
    <w:rsid w:val="00AA6CC3"/>
    <w:rsid w:val="00AA788B"/>
    <w:rsid w:val="00AA7E11"/>
    <w:rsid w:val="00AC3B6F"/>
    <w:rsid w:val="00AC406D"/>
    <w:rsid w:val="00AC5952"/>
    <w:rsid w:val="00AE3B5B"/>
    <w:rsid w:val="00AF31C3"/>
    <w:rsid w:val="00B00608"/>
    <w:rsid w:val="00B02813"/>
    <w:rsid w:val="00B13B63"/>
    <w:rsid w:val="00B1566C"/>
    <w:rsid w:val="00B20982"/>
    <w:rsid w:val="00B233F3"/>
    <w:rsid w:val="00B2411C"/>
    <w:rsid w:val="00B3618E"/>
    <w:rsid w:val="00B40CE5"/>
    <w:rsid w:val="00B4614A"/>
    <w:rsid w:val="00B62126"/>
    <w:rsid w:val="00B71037"/>
    <w:rsid w:val="00B80030"/>
    <w:rsid w:val="00B820D0"/>
    <w:rsid w:val="00B8529D"/>
    <w:rsid w:val="00B86B17"/>
    <w:rsid w:val="00B874CD"/>
    <w:rsid w:val="00B90578"/>
    <w:rsid w:val="00BA075B"/>
    <w:rsid w:val="00BB3300"/>
    <w:rsid w:val="00BB458D"/>
    <w:rsid w:val="00BC55B9"/>
    <w:rsid w:val="00BD15F2"/>
    <w:rsid w:val="00BD4672"/>
    <w:rsid w:val="00C014F8"/>
    <w:rsid w:val="00C02E9D"/>
    <w:rsid w:val="00C04D42"/>
    <w:rsid w:val="00C0562B"/>
    <w:rsid w:val="00C122BD"/>
    <w:rsid w:val="00C30783"/>
    <w:rsid w:val="00C6305C"/>
    <w:rsid w:val="00C63F14"/>
    <w:rsid w:val="00C66BBD"/>
    <w:rsid w:val="00C673EF"/>
    <w:rsid w:val="00C67FB0"/>
    <w:rsid w:val="00C70FC7"/>
    <w:rsid w:val="00C839D7"/>
    <w:rsid w:val="00C93BCB"/>
    <w:rsid w:val="00C94DB7"/>
    <w:rsid w:val="00CA080A"/>
    <w:rsid w:val="00CC3CCF"/>
    <w:rsid w:val="00CD13F6"/>
    <w:rsid w:val="00CD299B"/>
    <w:rsid w:val="00CD3A5B"/>
    <w:rsid w:val="00CE32A2"/>
    <w:rsid w:val="00CE34DD"/>
    <w:rsid w:val="00CF039B"/>
    <w:rsid w:val="00CF28D6"/>
    <w:rsid w:val="00D041F2"/>
    <w:rsid w:val="00D062C2"/>
    <w:rsid w:val="00D06CE8"/>
    <w:rsid w:val="00D12D3F"/>
    <w:rsid w:val="00D3621A"/>
    <w:rsid w:val="00D3645A"/>
    <w:rsid w:val="00D45984"/>
    <w:rsid w:val="00D50548"/>
    <w:rsid w:val="00D525CC"/>
    <w:rsid w:val="00D56230"/>
    <w:rsid w:val="00D56E33"/>
    <w:rsid w:val="00D6270C"/>
    <w:rsid w:val="00D627F1"/>
    <w:rsid w:val="00D64F08"/>
    <w:rsid w:val="00D80F0E"/>
    <w:rsid w:val="00D8531C"/>
    <w:rsid w:val="00DA7451"/>
    <w:rsid w:val="00DA7F1C"/>
    <w:rsid w:val="00DB7592"/>
    <w:rsid w:val="00DC6F1B"/>
    <w:rsid w:val="00DD0229"/>
    <w:rsid w:val="00DD31D6"/>
    <w:rsid w:val="00DE1849"/>
    <w:rsid w:val="00DE43BE"/>
    <w:rsid w:val="00DE6A96"/>
    <w:rsid w:val="00DF29DE"/>
    <w:rsid w:val="00DF5346"/>
    <w:rsid w:val="00E1DAFD"/>
    <w:rsid w:val="00E21016"/>
    <w:rsid w:val="00E22859"/>
    <w:rsid w:val="00E2624E"/>
    <w:rsid w:val="00E34FDF"/>
    <w:rsid w:val="00E375C2"/>
    <w:rsid w:val="00E40B86"/>
    <w:rsid w:val="00E410A6"/>
    <w:rsid w:val="00E5275C"/>
    <w:rsid w:val="00E60C2B"/>
    <w:rsid w:val="00E62A53"/>
    <w:rsid w:val="00E62C8E"/>
    <w:rsid w:val="00E82F87"/>
    <w:rsid w:val="00E87312"/>
    <w:rsid w:val="00E90EA4"/>
    <w:rsid w:val="00EE3673"/>
    <w:rsid w:val="00F0160A"/>
    <w:rsid w:val="00F0547B"/>
    <w:rsid w:val="00F06CEB"/>
    <w:rsid w:val="00F07866"/>
    <w:rsid w:val="00F148A5"/>
    <w:rsid w:val="00F25973"/>
    <w:rsid w:val="00F341BC"/>
    <w:rsid w:val="00F51225"/>
    <w:rsid w:val="00F65AA0"/>
    <w:rsid w:val="00F80A66"/>
    <w:rsid w:val="00F870F7"/>
    <w:rsid w:val="00F87AD6"/>
    <w:rsid w:val="00F90704"/>
    <w:rsid w:val="00F9418E"/>
    <w:rsid w:val="00FA16EB"/>
    <w:rsid w:val="00FA2995"/>
    <w:rsid w:val="00FA4468"/>
    <w:rsid w:val="00FB3F0A"/>
    <w:rsid w:val="00FC66FC"/>
    <w:rsid w:val="00FE2AC9"/>
    <w:rsid w:val="00FF4DCA"/>
    <w:rsid w:val="011DA046"/>
    <w:rsid w:val="01525782"/>
    <w:rsid w:val="015F31A3"/>
    <w:rsid w:val="017A412B"/>
    <w:rsid w:val="01BD71B2"/>
    <w:rsid w:val="01C2ADC4"/>
    <w:rsid w:val="01F72217"/>
    <w:rsid w:val="023FE8A3"/>
    <w:rsid w:val="027A9543"/>
    <w:rsid w:val="02DF92ED"/>
    <w:rsid w:val="02FEEB3F"/>
    <w:rsid w:val="0325D572"/>
    <w:rsid w:val="035CB7BD"/>
    <w:rsid w:val="03BA2D83"/>
    <w:rsid w:val="03DB5F11"/>
    <w:rsid w:val="040F7FD0"/>
    <w:rsid w:val="043E47D7"/>
    <w:rsid w:val="047008E1"/>
    <w:rsid w:val="04AF840D"/>
    <w:rsid w:val="04F368B2"/>
    <w:rsid w:val="050B94F0"/>
    <w:rsid w:val="0521C7F5"/>
    <w:rsid w:val="05324EAE"/>
    <w:rsid w:val="05AA16A9"/>
    <w:rsid w:val="05C5629F"/>
    <w:rsid w:val="05C8BC9E"/>
    <w:rsid w:val="0602196F"/>
    <w:rsid w:val="06D0063A"/>
    <w:rsid w:val="071A55E1"/>
    <w:rsid w:val="071FDEEE"/>
    <w:rsid w:val="0736608D"/>
    <w:rsid w:val="07C09CE7"/>
    <w:rsid w:val="08064B96"/>
    <w:rsid w:val="0842B36A"/>
    <w:rsid w:val="0869BC9F"/>
    <w:rsid w:val="086F570C"/>
    <w:rsid w:val="087F8065"/>
    <w:rsid w:val="089CF20C"/>
    <w:rsid w:val="08FF7254"/>
    <w:rsid w:val="0909460A"/>
    <w:rsid w:val="091D3F89"/>
    <w:rsid w:val="092D6CF0"/>
    <w:rsid w:val="094078C7"/>
    <w:rsid w:val="0960B777"/>
    <w:rsid w:val="0960E5EC"/>
    <w:rsid w:val="096F3BB6"/>
    <w:rsid w:val="099A6933"/>
    <w:rsid w:val="099E71D9"/>
    <w:rsid w:val="0A0B1CA6"/>
    <w:rsid w:val="0A36B1D8"/>
    <w:rsid w:val="0A61B40E"/>
    <w:rsid w:val="0AD49290"/>
    <w:rsid w:val="0B333AE2"/>
    <w:rsid w:val="0BB0C0BD"/>
    <w:rsid w:val="0BB64C46"/>
    <w:rsid w:val="0BEB047D"/>
    <w:rsid w:val="0C0A4865"/>
    <w:rsid w:val="0C4A0342"/>
    <w:rsid w:val="0C50AAB2"/>
    <w:rsid w:val="0CF37176"/>
    <w:rsid w:val="0D1CC260"/>
    <w:rsid w:val="0D3E9A1B"/>
    <w:rsid w:val="0D45A0B2"/>
    <w:rsid w:val="0D610FC9"/>
    <w:rsid w:val="0DD24BFF"/>
    <w:rsid w:val="0DDD6F68"/>
    <w:rsid w:val="0DFF17AB"/>
    <w:rsid w:val="0E0886BA"/>
    <w:rsid w:val="0E2A8196"/>
    <w:rsid w:val="0E2D0039"/>
    <w:rsid w:val="0E2DA8C4"/>
    <w:rsid w:val="0E417EE4"/>
    <w:rsid w:val="0E615319"/>
    <w:rsid w:val="0E72B8EC"/>
    <w:rsid w:val="0E7B611F"/>
    <w:rsid w:val="0E8C6A20"/>
    <w:rsid w:val="0EB86B83"/>
    <w:rsid w:val="0F69410A"/>
    <w:rsid w:val="0F6AFA4A"/>
    <w:rsid w:val="0FFA3FE5"/>
    <w:rsid w:val="0FFA88E1"/>
    <w:rsid w:val="1001467C"/>
    <w:rsid w:val="10078A40"/>
    <w:rsid w:val="10F3A8A9"/>
    <w:rsid w:val="10FDF314"/>
    <w:rsid w:val="113F70CB"/>
    <w:rsid w:val="119CC444"/>
    <w:rsid w:val="11CA82B7"/>
    <w:rsid w:val="11DFA95D"/>
    <w:rsid w:val="11E3BE09"/>
    <w:rsid w:val="11F4E7CD"/>
    <w:rsid w:val="11F68C77"/>
    <w:rsid w:val="120D3A4E"/>
    <w:rsid w:val="128CB799"/>
    <w:rsid w:val="12A6755D"/>
    <w:rsid w:val="12AAE821"/>
    <w:rsid w:val="12CF0116"/>
    <w:rsid w:val="12E65EEE"/>
    <w:rsid w:val="131A4CDC"/>
    <w:rsid w:val="135C4E73"/>
    <w:rsid w:val="13A0065F"/>
    <w:rsid w:val="13ECAB70"/>
    <w:rsid w:val="1471F097"/>
    <w:rsid w:val="1478B24F"/>
    <w:rsid w:val="14F5E92D"/>
    <w:rsid w:val="14F75807"/>
    <w:rsid w:val="15146E5F"/>
    <w:rsid w:val="151AFA24"/>
    <w:rsid w:val="15441C5A"/>
    <w:rsid w:val="157AE37E"/>
    <w:rsid w:val="15F2464E"/>
    <w:rsid w:val="15F465CA"/>
    <w:rsid w:val="15F58473"/>
    <w:rsid w:val="1634975C"/>
    <w:rsid w:val="1696B1BC"/>
    <w:rsid w:val="16B49F76"/>
    <w:rsid w:val="16C575A6"/>
    <w:rsid w:val="16FD86E1"/>
    <w:rsid w:val="170A70B2"/>
    <w:rsid w:val="17818B0A"/>
    <w:rsid w:val="178F3A0C"/>
    <w:rsid w:val="1794AD0C"/>
    <w:rsid w:val="17B56E60"/>
    <w:rsid w:val="1808ADE1"/>
    <w:rsid w:val="18153123"/>
    <w:rsid w:val="182FF267"/>
    <w:rsid w:val="187D8384"/>
    <w:rsid w:val="18AE5C52"/>
    <w:rsid w:val="190391F9"/>
    <w:rsid w:val="19137382"/>
    <w:rsid w:val="194E8152"/>
    <w:rsid w:val="1995CEBD"/>
    <w:rsid w:val="1A08404C"/>
    <w:rsid w:val="1A1C7D21"/>
    <w:rsid w:val="1A77C1AD"/>
    <w:rsid w:val="1AC8D407"/>
    <w:rsid w:val="1ACADC06"/>
    <w:rsid w:val="1ADA7385"/>
    <w:rsid w:val="1B0578C9"/>
    <w:rsid w:val="1B1E7272"/>
    <w:rsid w:val="1B9DC251"/>
    <w:rsid w:val="1C44B2DD"/>
    <w:rsid w:val="1C46B6AE"/>
    <w:rsid w:val="1C506DBE"/>
    <w:rsid w:val="1C5C523B"/>
    <w:rsid w:val="1C60C91C"/>
    <w:rsid w:val="1C623BF0"/>
    <w:rsid w:val="1C6E8931"/>
    <w:rsid w:val="1CBF68BA"/>
    <w:rsid w:val="1CCE13DB"/>
    <w:rsid w:val="1D5B35BD"/>
    <w:rsid w:val="1D60167D"/>
    <w:rsid w:val="1D606916"/>
    <w:rsid w:val="1D67B3BA"/>
    <w:rsid w:val="1D8CB9F0"/>
    <w:rsid w:val="1DD0FCC1"/>
    <w:rsid w:val="1DE54DB3"/>
    <w:rsid w:val="1E3D945D"/>
    <w:rsid w:val="1E77BA7C"/>
    <w:rsid w:val="1EA22848"/>
    <w:rsid w:val="1ED894D9"/>
    <w:rsid w:val="1EF05C1B"/>
    <w:rsid w:val="1F346853"/>
    <w:rsid w:val="1F556095"/>
    <w:rsid w:val="1F86DB73"/>
    <w:rsid w:val="1F886F0A"/>
    <w:rsid w:val="1F8BAC63"/>
    <w:rsid w:val="1F92A767"/>
    <w:rsid w:val="20A01404"/>
    <w:rsid w:val="20C45AB2"/>
    <w:rsid w:val="2162131D"/>
    <w:rsid w:val="217D7121"/>
    <w:rsid w:val="21972FFB"/>
    <w:rsid w:val="21CBA1B8"/>
    <w:rsid w:val="221E717D"/>
    <w:rsid w:val="222B4B9E"/>
    <w:rsid w:val="226CA08D"/>
    <w:rsid w:val="22836B0A"/>
    <w:rsid w:val="22C34D25"/>
    <w:rsid w:val="22F663D1"/>
    <w:rsid w:val="2363F9ED"/>
    <w:rsid w:val="23826279"/>
    <w:rsid w:val="242D80EA"/>
    <w:rsid w:val="243209D9"/>
    <w:rsid w:val="24B93FC8"/>
    <w:rsid w:val="24D6651F"/>
    <w:rsid w:val="24DB0253"/>
    <w:rsid w:val="24E34272"/>
    <w:rsid w:val="250DD35F"/>
    <w:rsid w:val="256A7EDC"/>
    <w:rsid w:val="2572D109"/>
    <w:rsid w:val="25834BD5"/>
    <w:rsid w:val="25935187"/>
    <w:rsid w:val="25CC3495"/>
    <w:rsid w:val="260413FA"/>
    <w:rsid w:val="261E224B"/>
    <w:rsid w:val="262FCD5C"/>
    <w:rsid w:val="263141F8"/>
    <w:rsid w:val="26358440"/>
    <w:rsid w:val="26A4ED18"/>
    <w:rsid w:val="273F1591"/>
    <w:rsid w:val="27613130"/>
    <w:rsid w:val="2787D5BE"/>
    <w:rsid w:val="27A25EE1"/>
    <w:rsid w:val="27EAA905"/>
    <w:rsid w:val="2832A5B3"/>
    <w:rsid w:val="287A9B97"/>
    <w:rsid w:val="28964433"/>
    <w:rsid w:val="28C41B75"/>
    <w:rsid w:val="28F485F6"/>
    <w:rsid w:val="29321E6F"/>
    <w:rsid w:val="29328EA9"/>
    <w:rsid w:val="2A211B0A"/>
    <w:rsid w:val="2A35E2B1"/>
    <w:rsid w:val="2A49532F"/>
    <w:rsid w:val="2A5E3B99"/>
    <w:rsid w:val="2A85DC46"/>
    <w:rsid w:val="2AB8CE15"/>
    <w:rsid w:val="2AE421D5"/>
    <w:rsid w:val="2AF9D38D"/>
    <w:rsid w:val="2B311B7A"/>
    <w:rsid w:val="2B479DF6"/>
    <w:rsid w:val="2BD613C8"/>
    <w:rsid w:val="2BFE23B4"/>
    <w:rsid w:val="2C1EB74F"/>
    <w:rsid w:val="2C24C842"/>
    <w:rsid w:val="2C7F1D55"/>
    <w:rsid w:val="2CBCC9C9"/>
    <w:rsid w:val="2CBF6FAA"/>
    <w:rsid w:val="2CC33C2E"/>
    <w:rsid w:val="2CEC89D2"/>
    <w:rsid w:val="2D22D9BD"/>
    <w:rsid w:val="2D796C0D"/>
    <w:rsid w:val="2DAAE070"/>
    <w:rsid w:val="2DAD3E50"/>
    <w:rsid w:val="2DEB934F"/>
    <w:rsid w:val="2DF695F5"/>
    <w:rsid w:val="2E92C561"/>
    <w:rsid w:val="2E9F8957"/>
    <w:rsid w:val="2EC9D504"/>
    <w:rsid w:val="2EDD8FDA"/>
    <w:rsid w:val="2EFD592C"/>
    <w:rsid w:val="2F2F9E53"/>
    <w:rsid w:val="2F5E4597"/>
    <w:rsid w:val="2F6866D6"/>
    <w:rsid w:val="2FA845C7"/>
    <w:rsid w:val="2FB47A6B"/>
    <w:rsid w:val="2FC07C9D"/>
    <w:rsid w:val="2FEFED2F"/>
    <w:rsid w:val="2FF88DD8"/>
    <w:rsid w:val="30285879"/>
    <w:rsid w:val="30325468"/>
    <w:rsid w:val="30BC2C1B"/>
    <w:rsid w:val="310D9789"/>
    <w:rsid w:val="3112F559"/>
    <w:rsid w:val="311DA46B"/>
    <w:rsid w:val="31888037"/>
    <w:rsid w:val="31CF20E8"/>
    <w:rsid w:val="31F3CC3D"/>
    <w:rsid w:val="3220E665"/>
    <w:rsid w:val="32595D42"/>
    <w:rsid w:val="326BE7CC"/>
    <w:rsid w:val="32930DA7"/>
    <w:rsid w:val="32D73A4D"/>
    <w:rsid w:val="32E3820E"/>
    <w:rsid w:val="3300A162"/>
    <w:rsid w:val="330CE40B"/>
    <w:rsid w:val="331F6E95"/>
    <w:rsid w:val="334F1873"/>
    <w:rsid w:val="3446BACF"/>
    <w:rsid w:val="3459A598"/>
    <w:rsid w:val="349ECEA8"/>
    <w:rsid w:val="34B22FBE"/>
    <w:rsid w:val="34D97B2C"/>
    <w:rsid w:val="34EC05B6"/>
    <w:rsid w:val="350D2CAC"/>
    <w:rsid w:val="35314089"/>
    <w:rsid w:val="3534DC0E"/>
    <w:rsid w:val="3540E8C4"/>
    <w:rsid w:val="35E9F251"/>
    <w:rsid w:val="35F9BA54"/>
    <w:rsid w:val="36092FBE"/>
    <w:rsid w:val="36271D78"/>
    <w:rsid w:val="362870E5"/>
    <w:rsid w:val="364BBE35"/>
    <w:rsid w:val="36D959B2"/>
    <w:rsid w:val="37214A72"/>
    <w:rsid w:val="37AC6740"/>
    <w:rsid w:val="37BBA9D9"/>
    <w:rsid w:val="37C22390"/>
    <w:rsid w:val="37CB71DC"/>
    <w:rsid w:val="37D32C91"/>
    <w:rsid w:val="380B8D43"/>
    <w:rsid w:val="380D1AF5"/>
    <w:rsid w:val="38304EC3"/>
    <w:rsid w:val="386B71FC"/>
    <w:rsid w:val="387A3DE0"/>
    <w:rsid w:val="388D28F4"/>
    <w:rsid w:val="38A3F371"/>
    <w:rsid w:val="38A7EF80"/>
    <w:rsid w:val="38AC7774"/>
    <w:rsid w:val="38B84368"/>
    <w:rsid w:val="3921D612"/>
    <w:rsid w:val="392D1706"/>
    <w:rsid w:val="398D0657"/>
    <w:rsid w:val="3997A456"/>
    <w:rsid w:val="3A00FBB9"/>
    <w:rsid w:val="3A96CA79"/>
    <w:rsid w:val="3AA4A50A"/>
    <w:rsid w:val="3AC42CA2"/>
    <w:rsid w:val="3ADAD962"/>
    <w:rsid w:val="3B343E05"/>
    <w:rsid w:val="3BA6F535"/>
    <w:rsid w:val="3BCAD42E"/>
    <w:rsid w:val="3C8DC294"/>
    <w:rsid w:val="3CB1369B"/>
    <w:rsid w:val="3CFE5B52"/>
    <w:rsid w:val="3D3C853F"/>
    <w:rsid w:val="3D8B39BB"/>
    <w:rsid w:val="3DFF3C93"/>
    <w:rsid w:val="3E0338A2"/>
    <w:rsid w:val="3E1864F0"/>
    <w:rsid w:val="3E2C56BB"/>
    <w:rsid w:val="3E4A8D71"/>
    <w:rsid w:val="3E61BC95"/>
    <w:rsid w:val="3EA9F758"/>
    <w:rsid w:val="3EEB12FB"/>
    <w:rsid w:val="3F1ABCD9"/>
    <w:rsid w:val="3F361ADD"/>
    <w:rsid w:val="3F46F52A"/>
    <w:rsid w:val="3F6160D2"/>
    <w:rsid w:val="3F7E0629"/>
    <w:rsid w:val="3F86EED3"/>
    <w:rsid w:val="3F8AB90C"/>
    <w:rsid w:val="3FA5D8AC"/>
    <w:rsid w:val="3FB43551"/>
    <w:rsid w:val="3FC050BC"/>
    <w:rsid w:val="3FC69385"/>
    <w:rsid w:val="3FD1DA0F"/>
    <w:rsid w:val="3FDCDCB5"/>
    <w:rsid w:val="3FEBEC7D"/>
    <w:rsid w:val="3FF1298A"/>
    <w:rsid w:val="400D50DC"/>
    <w:rsid w:val="401B6485"/>
    <w:rsid w:val="402A4277"/>
    <w:rsid w:val="41366283"/>
    <w:rsid w:val="415005B2"/>
    <w:rsid w:val="41528AD0"/>
    <w:rsid w:val="417D8F19"/>
    <w:rsid w:val="41F904A7"/>
    <w:rsid w:val="42304C94"/>
    <w:rsid w:val="42A72DA0"/>
    <w:rsid w:val="42F83FFA"/>
    <w:rsid w:val="42F96EEA"/>
    <w:rsid w:val="4314B048"/>
    <w:rsid w:val="433F4FEA"/>
    <w:rsid w:val="435E3EFE"/>
    <w:rsid w:val="4391CF85"/>
    <w:rsid w:val="4393EE19"/>
    <w:rsid w:val="439C4826"/>
    <w:rsid w:val="43A117B1"/>
    <w:rsid w:val="43E31948"/>
    <w:rsid w:val="444A86E0"/>
    <w:rsid w:val="4484D2DA"/>
    <w:rsid w:val="449196D0"/>
    <w:rsid w:val="449C834B"/>
    <w:rsid w:val="44B19D8B"/>
    <w:rsid w:val="44BFB343"/>
    <w:rsid w:val="45122037"/>
    <w:rsid w:val="4512FFB0"/>
    <w:rsid w:val="4514E2BE"/>
    <w:rsid w:val="4524BCCF"/>
    <w:rsid w:val="455FE425"/>
    <w:rsid w:val="46369F52"/>
    <w:rsid w:val="46C6297C"/>
    <w:rsid w:val="46E24CEA"/>
    <w:rsid w:val="471ABA0A"/>
    <w:rsid w:val="4720C482"/>
    <w:rsid w:val="479DA56E"/>
    <w:rsid w:val="47EDFF8D"/>
    <w:rsid w:val="481899AF"/>
    <w:rsid w:val="48416434"/>
    <w:rsid w:val="487EC131"/>
    <w:rsid w:val="48AA6FFB"/>
    <w:rsid w:val="48CB4004"/>
    <w:rsid w:val="48D07C16"/>
    <w:rsid w:val="48E5B2FC"/>
    <w:rsid w:val="49258A7F"/>
    <w:rsid w:val="495D800F"/>
    <w:rsid w:val="4964D522"/>
    <w:rsid w:val="4985D3DF"/>
    <w:rsid w:val="498CF71C"/>
    <w:rsid w:val="49E50876"/>
    <w:rsid w:val="49E7D294"/>
    <w:rsid w:val="4A393D32"/>
    <w:rsid w:val="4A7BC1E1"/>
    <w:rsid w:val="4ABC78DD"/>
    <w:rsid w:val="4AC2EE77"/>
    <w:rsid w:val="4AF57107"/>
    <w:rsid w:val="4B057CEE"/>
    <w:rsid w:val="4B25A04F"/>
    <w:rsid w:val="4B6A3297"/>
    <w:rsid w:val="4B965B38"/>
    <w:rsid w:val="4BA9DBF1"/>
    <w:rsid w:val="4C133D7E"/>
    <w:rsid w:val="4C15CBDA"/>
    <w:rsid w:val="4C5DC2B9"/>
    <w:rsid w:val="4C91733E"/>
    <w:rsid w:val="4CB9E8CC"/>
    <w:rsid w:val="4CF1AB8B"/>
    <w:rsid w:val="4D3A3258"/>
    <w:rsid w:val="4D63BCA2"/>
    <w:rsid w:val="4DA5B3A1"/>
    <w:rsid w:val="4E15185C"/>
    <w:rsid w:val="4E15605D"/>
    <w:rsid w:val="4E22948D"/>
    <w:rsid w:val="4E442EDF"/>
    <w:rsid w:val="4E536768"/>
    <w:rsid w:val="4E868B80"/>
    <w:rsid w:val="4EE4D10F"/>
    <w:rsid w:val="4F136549"/>
    <w:rsid w:val="4F6F42F1"/>
    <w:rsid w:val="4F96DA6C"/>
    <w:rsid w:val="4FA3B48D"/>
    <w:rsid w:val="4FD99021"/>
    <w:rsid w:val="4FF26358"/>
    <w:rsid w:val="50465A8E"/>
    <w:rsid w:val="509370D9"/>
    <w:rsid w:val="50ADF901"/>
    <w:rsid w:val="50CC1C85"/>
    <w:rsid w:val="50CCE2DA"/>
    <w:rsid w:val="50D1DB08"/>
    <w:rsid w:val="50E38619"/>
    <w:rsid w:val="51B821CA"/>
    <w:rsid w:val="527371FD"/>
    <w:rsid w:val="529CEE2E"/>
    <w:rsid w:val="529EA4FA"/>
    <w:rsid w:val="52CD9BB5"/>
    <w:rsid w:val="531D78A4"/>
    <w:rsid w:val="532FFE16"/>
    <w:rsid w:val="53FFAD2C"/>
    <w:rsid w:val="54258771"/>
    <w:rsid w:val="542BFD0B"/>
    <w:rsid w:val="54F77D41"/>
    <w:rsid w:val="555557AE"/>
    <w:rsid w:val="5580A0D6"/>
    <w:rsid w:val="5614626A"/>
    <w:rsid w:val="563FB62A"/>
    <w:rsid w:val="564FF4E2"/>
    <w:rsid w:val="568688B1"/>
    <w:rsid w:val="568D63ED"/>
    <w:rsid w:val="569D919C"/>
    <w:rsid w:val="569E821E"/>
    <w:rsid w:val="56AB78E5"/>
    <w:rsid w:val="56E0C894"/>
    <w:rsid w:val="57021AE5"/>
    <w:rsid w:val="57490A12"/>
    <w:rsid w:val="57829DD1"/>
    <w:rsid w:val="57A369BD"/>
    <w:rsid w:val="584D24D2"/>
    <w:rsid w:val="58815363"/>
    <w:rsid w:val="58DDEA07"/>
    <w:rsid w:val="5919F751"/>
    <w:rsid w:val="5960008A"/>
    <w:rsid w:val="598B8839"/>
    <w:rsid w:val="5A2AF3E0"/>
    <w:rsid w:val="5A30B55C"/>
    <w:rsid w:val="5A3E645E"/>
    <w:rsid w:val="5A5BFE84"/>
    <w:rsid w:val="5A6BD895"/>
    <w:rsid w:val="5A8A4BB9"/>
    <w:rsid w:val="5AFE3963"/>
    <w:rsid w:val="5B1503E0"/>
    <w:rsid w:val="5B49CD2A"/>
    <w:rsid w:val="5B4DFB90"/>
    <w:rsid w:val="5B53F057"/>
    <w:rsid w:val="5B966CC0"/>
    <w:rsid w:val="5BFBFDC5"/>
    <w:rsid w:val="5BFDC332"/>
    <w:rsid w:val="5C2F05BF"/>
    <w:rsid w:val="5C57207B"/>
    <w:rsid w:val="5CEEF66F"/>
    <w:rsid w:val="5D4913E1"/>
    <w:rsid w:val="5D7F0B6B"/>
    <w:rsid w:val="5D9DF544"/>
    <w:rsid w:val="5E32DD43"/>
    <w:rsid w:val="5E79C962"/>
    <w:rsid w:val="5E98592C"/>
    <w:rsid w:val="5EA324E4"/>
    <w:rsid w:val="5EE7E902"/>
    <w:rsid w:val="5F08349C"/>
    <w:rsid w:val="5F2AFDDE"/>
    <w:rsid w:val="5F7DD5A5"/>
    <w:rsid w:val="5FAE4942"/>
    <w:rsid w:val="5FB619B1"/>
    <w:rsid w:val="5FE4F4F0"/>
    <w:rsid w:val="5FE72FE8"/>
    <w:rsid w:val="60E3F1B0"/>
    <w:rsid w:val="60EBAC65"/>
    <w:rsid w:val="6173F081"/>
    <w:rsid w:val="61E5A789"/>
    <w:rsid w:val="6238BCB9"/>
    <w:rsid w:val="6256E7DC"/>
    <w:rsid w:val="626F6296"/>
    <w:rsid w:val="6275617B"/>
    <w:rsid w:val="62A33BE3"/>
    <w:rsid w:val="62CE9EC4"/>
    <w:rsid w:val="62DA548D"/>
    <w:rsid w:val="63084E2E"/>
    <w:rsid w:val="6309351D"/>
    <w:rsid w:val="634304C4"/>
    <w:rsid w:val="636DF55E"/>
    <w:rsid w:val="63910284"/>
    <w:rsid w:val="644C7220"/>
    <w:rsid w:val="6470E4BF"/>
    <w:rsid w:val="6490FD88"/>
    <w:rsid w:val="6495736E"/>
    <w:rsid w:val="64B3B09F"/>
    <w:rsid w:val="64E18813"/>
    <w:rsid w:val="64EFBDE9"/>
    <w:rsid w:val="6536AD16"/>
    <w:rsid w:val="656C985A"/>
    <w:rsid w:val="65BBAD5E"/>
    <w:rsid w:val="65BD89F1"/>
    <w:rsid w:val="65E52A9E"/>
    <w:rsid w:val="6609714C"/>
    <w:rsid w:val="661C298F"/>
    <w:rsid w:val="663059BE"/>
    <w:rsid w:val="66485DC3"/>
    <w:rsid w:val="66758E16"/>
    <w:rsid w:val="66775383"/>
    <w:rsid w:val="668415FC"/>
    <w:rsid w:val="668A5F5A"/>
    <w:rsid w:val="669C974B"/>
    <w:rsid w:val="66A6812C"/>
    <w:rsid w:val="670D4026"/>
    <w:rsid w:val="6713C461"/>
    <w:rsid w:val="6733E4B4"/>
    <w:rsid w:val="6762F71A"/>
    <w:rsid w:val="67787601"/>
    <w:rsid w:val="67DA53F3"/>
    <w:rsid w:val="681A5D4C"/>
    <w:rsid w:val="681B2858"/>
    <w:rsid w:val="68366E73"/>
    <w:rsid w:val="684316BE"/>
    <w:rsid w:val="68A2D439"/>
    <w:rsid w:val="68C5B926"/>
    <w:rsid w:val="6915437C"/>
    <w:rsid w:val="69328393"/>
    <w:rsid w:val="696C2D7D"/>
    <w:rsid w:val="69C1AA16"/>
    <w:rsid w:val="69F9ADAB"/>
    <w:rsid w:val="6A3E6731"/>
    <w:rsid w:val="6B000C3B"/>
    <w:rsid w:val="6B29F8BA"/>
    <w:rsid w:val="6B40F50D"/>
    <w:rsid w:val="6BD222CE"/>
    <w:rsid w:val="6BF990AA"/>
    <w:rsid w:val="6D0321FB"/>
    <w:rsid w:val="6D6C5F98"/>
    <w:rsid w:val="6D79EA6A"/>
    <w:rsid w:val="6DAFEA2E"/>
    <w:rsid w:val="6DE3A646"/>
    <w:rsid w:val="6E349BFA"/>
    <w:rsid w:val="6EA37A50"/>
    <w:rsid w:val="6EC53148"/>
    <w:rsid w:val="6EE3C176"/>
    <w:rsid w:val="6F0E88ED"/>
    <w:rsid w:val="6F59B59B"/>
    <w:rsid w:val="6F96F95F"/>
    <w:rsid w:val="6FD4AC4E"/>
    <w:rsid w:val="7059C2C1"/>
    <w:rsid w:val="708CE666"/>
    <w:rsid w:val="70A068F2"/>
    <w:rsid w:val="70BF41B8"/>
    <w:rsid w:val="70D885C0"/>
    <w:rsid w:val="7106FA33"/>
    <w:rsid w:val="71192016"/>
    <w:rsid w:val="7135434B"/>
    <w:rsid w:val="7170E156"/>
    <w:rsid w:val="719725A3"/>
    <w:rsid w:val="71E40F4F"/>
    <w:rsid w:val="7200C381"/>
    <w:rsid w:val="72144A2A"/>
    <w:rsid w:val="73015195"/>
    <w:rsid w:val="733ADE29"/>
    <w:rsid w:val="733B8039"/>
    <w:rsid w:val="73490B0B"/>
    <w:rsid w:val="734DA0EC"/>
    <w:rsid w:val="736353B7"/>
    <w:rsid w:val="73674D9B"/>
    <w:rsid w:val="73C68061"/>
    <w:rsid w:val="74322605"/>
    <w:rsid w:val="748B19C8"/>
    <w:rsid w:val="74CD2D6D"/>
    <w:rsid w:val="7504A82B"/>
    <w:rsid w:val="75464A33"/>
    <w:rsid w:val="75937191"/>
    <w:rsid w:val="759B93FB"/>
    <w:rsid w:val="75B4E088"/>
    <w:rsid w:val="75B8D104"/>
    <w:rsid w:val="75DF6027"/>
    <w:rsid w:val="75F34BB2"/>
    <w:rsid w:val="761EA79C"/>
    <w:rsid w:val="76224172"/>
    <w:rsid w:val="762A97BC"/>
    <w:rsid w:val="762D552B"/>
    <w:rsid w:val="76404557"/>
    <w:rsid w:val="766ACECE"/>
    <w:rsid w:val="76CB41C5"/>
    <w:rsid w:val="770A0233"/>
    <w:rsid w:val="7732D95A"/>
    <w:rsid w:val="7759AFBE"/>
    <w:rsid w:val="7775B64D"/>
    <w:rsid w:val="7777EBF4"/>
    <w:rsid w:val="77F26563"/>
    <w:rsid w:val="780D9B2E"/>
    <w:rsid w:val="78166EA8"/>
    <w:rsid w:val="78494F64"/>
    <w:rsid w:val="7857D8C7"/>
    <w:rsid w:val="78797414"/>
    <w:rsid w:val="78ED60C3"/>
    <w:rsid w:val="7907DE53"/>
    <w:rsid w:val="79236395"/>
    <w:rsid w:val="79672C8F"/>
    <w:rsid w:val="79677490"/>
    <w:rsid w:val="79A06CBA"/>
    <w:rsid w:val="79A96B8F"/>
    <w:rsid w:val="79C5180F"/>
    <w:rsid w:val="79FBE2B8"/>
    <w:rsid w:val="7A45EA72"/>
    <w:rsid w:val="7A7D6530"/>
    <w:rsid w:val="7AF43529"/>
    <w:rsid w:val="7BA676D7"/>
    <w:rsid w:val="7BA6DB7E"/>
    <w:rsid w:val="7BBAC7C9"/>
    <w:rsid w:val="7BE05A0D"/>
    <w:rsid w:val="7BE0A20E"/>
    <w:rsid w:val="7BE1EDA4"/>
    <w:rsid w:val="7BE98AB8"/>
    <w:rsid w:val="7C23A0BF"/>
    <w:rsid w:val="7C490ACA"/>
    <w:rsid w:val="7C4C0ABA"/>
    <w:rsid w:val="7C534EBA"/>
    <w:rsid w:val="7C5671CB"/>
    <w:rsid w:val="7C7924E2"/>
    <w:rsid w:val="7C8AF731"/>
    <w:rsid w:val="7C93495E"/>
    <w:rsid w:val="7C9DE662"/>
    <w:rsid w:val="7CA734AE"/>
    <w:rsid w:val="7D265D4F"/>
    <w:rsid w:val="7D290330"/>
    <w:rsid w:val="7D604C3F"/>
    <w:rsid w:val="7DB94A02"/>
    <w:rsid w:val="7E01F404"/>
    <w:rsid w:val="7E9B6C7C"/>
    <w:rsid w:val="7EBC9E0A"/>
    <w:rsid w:val="7ED68FB5"/>
    <w:rsid w:val="7EDDD3B5"/>
    <w:rsid w:val="7EF7A49D"/>
    <w:rsid w:val="7F0868BF"/>
    <w:rsid w:val="7F0F0563"/>
    <w:rsid w:val="7F26DBE3"/>
    <w:rsid w:val="7F3AA253"/>
    <w:rsid w:val="7F472360"/>
    <w:rsid w:val="7F4B13DC"/>
    <w:rsid w:val="7F68EF88"/>
    <w:rsid w:val="7F971BFA"/>
    <w:rsid w:val="7FAD2E3C"/>
    <w:rsid w:val="7FD4059B"/>
    <w:rsid w:val="7FDB3370"/>
    <w:rsid w:val="7FDE5A9E"/>
    <w:rsid w:val="7FEAE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B8969E"/>
  <w15:chartTrackingRefBased/>
  <w15:docId w15:val="{3317C4FA-A54F-4C43-A9E5-73334A37D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6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266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46B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2C0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322"/>
  </w:style>
  <w:style w:type="paragraph" w:styleId="Footer">
    <w:name w:val="footer"/>
    <w:basedOn w:val="Normal"/>
    <w:link w:val="FooterChar"/>
    <w:uiPriority w:val="99"/>
    <w:unhideWhenUsed/>
    <w:rsid w:val="002C0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322"/>
  </w:style>
  <w:style w:type="paragraph" w:customStyle="1" w:styleId="paragraph">
    <w:name w:val="paragraph"/>
    <w:basedOn w:val="Normal"/>
    <w:rsid w:val="009D4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9D41C9"/>
  </w:style>
  <w:style w:type="character" w:customStyle="1" w:styleId="eop">
    <w:name w:val="eop"/>
    <w:basedOn w:val="DefaultParagraphFont"/>
    <w:rsid w:val="009D41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9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3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8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D30285CFEFAB4EA348D88868817A6B" ma:contentTypeVersion="13" ma:contentTypeDescription="Create a new document." ma:contentTypeScope="" ma:versionID="20e8e270a26b7d3e4e9543d08f37ec40">
  <xsd:schema xmlns:xsd="http://www.w3.org/2001/XMLSchema" xmlns:xs="http://www.w3.org/2001/XMLSchema" xmlns:p="http://schemas.microsoft.com/office/2006/metadata/properties" xmlns:ns2="f7f29509-7612-4e63-aa26-7b740a216358" xmlns:ns3="1f36523e-79ce-4c64-8563-27e28804ba0a" targetNamespace="http://schemas.microsoft.com/office/2006/metadata/properties" ma:root="true" ma:fieldsID="8ae0eb677d3ea4a07149bdd342643e17" ns2:_="" ns3:_="">
    <xsd:import namespace="f7f29509-7612-4e63-aa26-7b740a216358"/>
    <xsd:import namespace="1f36523e-79ce-4c64-8563-27e28804ba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f29509-7612-4e63-aa26-7b740a2163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36523e-79ce-4c64-8563-27e28804ba0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36523e-79ce-4c64-8563-27e28804ba0a">
      <UserInfo>
        <DisplayName>Michael O'Dwyer (St Joseph's School - Waroona)</DisplayName>
        <AccountId>578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F2891A2-81B6-4A8F-990A-D8DFB6403C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53F2F8-004B-47E6-858D-9221439D74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f29509-7612-4e63-aa26-7b740a216358"/>
    <ds:schemaRef ds:uri="1f36523e-79ce-4c64-8563-27e28804ba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C9C9F3-52E6-4A6F-BA6E-44BB090AC592}">
  <ds:schemaRefs>
    <ds:schemaRef ds:uri="http://schemas.microsoft.com/office/2006/metadata/properties"/>
    <ds:schemaRef ds:uri="http://schemas.microsoft.com/office/infopath/2007/PartnerControls"/>
    <ds:schemaRef ds:uri="1f36523e-79ce-4c64-8563-27e28804ba0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3058</Words>
  <Characters>17433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 (Catholic Education Office of WA - Leederville)</dc:creator>
  <cp:keywords/>
  <dc:description/>
  <cp:lastModifiedBy>Michael O'Dwyer (St Joseph's School - Waroona)</cp:lastModifiedBy>
  <cp:revision>3</cp:revision>
  <cp:lastPrinted>2021-11-22T06:36:00Z</cp:lastPrinted>
  <dcterms:created xsi:type="dcterms:W3CDTF">2022-02-10T10:28:00Z</dcterms:created>
  <dcterms:modified xsi:type="dcterms:W3CDTF">2022-02-24T04:39:00Z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0x010100C1D30285CFEFAB4EA348D88868817A6B</vt:lpwstr>
  </property>
</Properties>
</file>